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36BDD1" w14:textId="77777777" w:rsidR="00105678" w:rsidRDefault="00C34861">
      <w:pPr>
        <w:pBdr>
          <w:bottom w:val="single" w:sz="6" w:space="1" w:color="auto"/>
        </w:pBdr>
        <w:tabs>
          <w:tab w:val="left" w:pos="431"/>
        </w:tabs>
        <w:rPr>
          <w:rFonts w:ascii="Arial" w:hAnsi="Arial" w:cs="Arial"/>
          <w:sz w:val="22"/>
          <w:szCs w:val="22"/>
          <w:lang w:val="en-GB"/>
        </w:rPr>
      </w:pPr>
      <w:r>
        <w:rPr>
          <w:rFonts w:ascii="Arial" w:hAnsi="Arial" w:cs="Arial"/>
          <w:sz w:val="22"/>
          <w:szCs w:val="22"/>
          <w:lang w:val="en-GB"/>
        </w:rPr>
        <w:t xml:space="preserve">Social Safeguards Document </w:t>
      </w:r>
    </w:p>
    <w:p w14:paraId="131CB61F" w14:textId="77777777" w:rsidR="00105678" w:rsidRDefault="00105678">
      <w:pPr>
        <w:tabs>
          <w:tab w:val="left" w:pos="431"/>
        </w:tabs>
        <w:spacing w:after="0" w:line="240" w:lineRule="auto"/>
        <w:rPr>
          <w:rFonts w:ascii="Arial" w:hAnsi="Arial" w:cs="Arial"/>
          <w:b/>
          <w:sz w:val="22"/>
          <w:szCs w:val="22"/>
        </w:rPr>
      </w:pPr>
    </w:p>
    <w:p w14:paraId="4F8389C5" w14:textId="77777777" w:rsidR="00105678" w:rsidRDefault="00105678">
      <w:pPr>
        <w:tabs>
          <w:tab w:val="left" w:pos="431"/>
        </w:tabs>
        <w:spacing w:after="0" w:line="240" w:lineRule="auto"/>
        <w:rPr>
          <w:rFonts w:ascii="Arial" w:hAnsi="Arial" w:cs="Arial"/>
          <w:b/>
          <w:sz w:val="22"/>
          <w:szCs w:val="22"/>
        </w:rPr>
      </w:pPr>
    </w:p>
    <w:p w14:paraId="0449217D" w14:textId="77777777" w:rsidR="00105678" w:rsidRDefault="00105678">
      <w:pPr>
        <w:tabs>
          <w:tab w:val="left" w:pos="431"/>
        </w:tabs>
        <w:spacing w:after="0" w:line="240" w:lineRule="auto"/>
        <w:rPr>
          <w:rFonts w:ascii="Arial" w:hAnsi="Arial" w:cs="Arial"/>
          <w:b/>
          <w:sz w:val="22"/>
          <w:szCs w:val="22"/>
        </w:rPr>
      </w:pPr>
    </w:p>
    <w:p w14:paraId="04966080" w14:textId="77777777" w:rsidR="00105678" w:rsidRDefault="00105678">
      <w:pPr>
        <w:tabs>
          <w:tab w:val="left" w:pos="431"/>
        </w:tabs>
        <w:spacing w:after="0" w:line="240" w:lineRule="auto"/>
        <w:rPr>
          <w:rFonts w:ascii="Arial" w:hAnsi="Arial" w:cs="Arial"/>
          <w:sz w:val="22"/>
          <w:szCs w:val="22"/>
        </w:rPr>
      </w:pPr>
    </w:p>
    <w:p w14:paraId="1800C8CC" w14:textId="77777777" w:rsidR="00105678" w:rsidRDefault="00105678">
      <w:pPr>
        <w:tabs>
          <w:tab w:val="left" w:pos="431"/>
        </w:tabs>
        <w:spacing w:after="0" w:line="240" w:lineRule="auto"/>
        <w:rPr>
          <w:rFonts w:ascii="Arial" w:hAnsi="Arial" w:cs="Arial"/>
          <w:sz w:val="22"/>
          <w:szCs w:val="22"/>
        </w:rPr>
      </w:pPr>
    </w:p>
    <w:p w14:paraId="7123F9B9" w14:textId="77777777" w:rsidR="00105678" w:rsidRDefault="00C34861">
      <w:pPr>
        <w:tabs>
          <w:tab w:val="left" w:pos="431"/>
        </w:tabs>
        <w:spacing w:after="0" w:line="240" w:lineRule="auto"/>
        <w:rPr>
          <w:rFonts w:ascii="Arial" w:hAnsi="Arial" w:cs="Arial"/>
          <w:sz w:val="22"/>
          <w:szCs w:val="22"/>
          <w:lang w:val="en-GB"/>
        </w:rPr>
      </w:pPr>
      <w:r>
        <w:rPr>
          <w:rFonts w:ascii="Arial" w:hAnsi="Arial" w:cs="Arial"/>
          <w:sz w:val="22"/>
          <w:szCs w:val="22"/>
          <w:lang w:val="en-GB"/>
        </w:rPr>
        <w:t xml:space="preserve">Land Acquisition and Resettlement Plan </w:t>
      </w:r>
    </w:p>
    <w:p w14:paraId="0C301037" w14:textId="77777777" w:rsidR="00105678" w:rsidRDefault="00C34861">
      <w:pPr>
        <w:tabs>
          <w:tab w:val="left" w:pos="431"/>
        </w:tabs>
        <w:spacing w:after="0" w:line="240" w:lineRule="auto"/>
        <w:rPr>
          <w:rFonts w:ascii="Arial" w:hAnsi="Arial" w:cs="Arial"/>
          <w:sz w:val="22"/>
          <w:szCs w:val="22"/>
          <w:lang w:val="en-GB"/>
        </w:rPr>
      </w:pPr>
      <w:r>
        <w:rPr>
          <w:rFonts w:ascii="Arial" w:hAnsi="Arial" w:cs="Arial"/>
          <w:sz w:val="22"/>
          <w:szCs w:val="22"/>
          <w:lang w:val="en-GB"/>
        </w:rPr>
        <w:t>(LARP 1 for 8 Traction Substations)</w:t>
      </w:r>
    </w:p>
    <w:p w14:paraId="2AEAD7F0" w14:textId="77777777" w:rsidR="00105678" w:rsidRDefault="00105678">
      <w:pPr>
        <w:tabs>
          <w:tab w:val="left" w:pos="431"/>
        </w:tabs>
        <w:spacing w:after="0" w:line="240" w:lineRule="auto"/>
        <w:rPr>
          <w:rFonts w:ascii="Arial" w:hAnsi="Arial" w:cs="Arial"/>
          <w:sz w:val="22"/>
          <w:szCs w:val="22"/>
        </w:rPr>
      </w:pPr>
    </w:p>
    <w:p w14:paraId="0E6AD062" w14:textId="77777777" w:rsidR="00105678" w:rsidRDefault="00C34861">
      <w:pPr>
        <w:tabs>
          <w:tab w:val="left" w:pos="431"/>
        </w:tabs>
        <w:spacing w:after="0" w:line="240" w:lineRule="auto"/>
        <w:rPr>
          <w:rFonts w:ascii="Arial" w:hAnsi="Arial" w:cs="Arial"/>
          <w:sz w:val="22"/>
          <w:szCs w:val="22"/>
        </w:rPr>
      </w:pPr>
      <w:r>
        <w:rPr>
          <w:rFonts w:ascii="Arial" w:hAnsi="Arial" w:cs="Arial"/>
          <w:sz w:val="22"/>
          <w:szCs w:val="22"/>
        </w:rPr>
        <w:t>Document Stage: Draft</w:t>
      </w:r>
    </w:p>
    <w:p w14:paraId="32C8E9F0" w14:textId="77777777" w:rsidR="00105678" w:rsidRDefault="00C34861">
      <w:pPr>
        <w:tabs>
          <w:tab w:val="left" w:pos="431"/>
        </w:tabs>
        <w:spacing w:after="0" w:line="240" w:lineRule="auto"/>
        <w:rPr>
          <w:rFonts w:ascii="Arial" w:hAnsi="Arial" w:cs="Arial"/>
          <w:sz w:val="22"/>
          <w:szCs w:val="22"/>
        </w:rPr>
      </w:pPr>
      <w:r>
        <w:rPr>
          <w:rFonts w:ascii="Arial" w:hAnsi="Arial" w:cs="Arial"/>
          <w:sz w:val="22"/>
          <w:szCs w:val="22"/>
        </w:rPr>
        <w:t>Project Number: TA-9795 UZB</w:t>
      </w:r>
    </w:p>
    <w:p w14:paraId="60C367B7" w14:textId="77777777" w:rsidR="00105678" w:rsidRDefault="00C34861">
      <w:pPr>
        <w:tabs>
          <w:tab w:val="left" w:pos="431"/>
        </w:tabs>
        <w:spacing w:after="0" w:line="240" w:lineRule="auto"/>
        <w:rPr>
          <w:rFonts w:ascii="Arial" w:hAnsi="Arial" w:cs="Arial"/>
          <w:sz w:val="22"/>
          <w:szCs w:val="22"/>
        </w:rPr>
      </w:pPr>
      <w:ins w:id="0" w:author="Lela Shatirishvili-Flego [2]" w:date="2020-10-30T11:22:00Z">
        <w:r>
          <w:rPr>
            <w:rFonts w:ascii="Arial" w:hAnsi="Arial" w:cs="Arial"/>
            <w:sz w:val="22"/>
            <w:szCs w:val="22"/>
            <w:lang w:val="en-GB"/>
          </w:rPr>
          <w:t xml:space="preserve">October </w:t>
        </w:r>
      </w:ins>
      <w:del w:id="1" w:author="Lela Shatirishvili-Flego [2]" w:date="2020-10-30T11:22:00Z">
        <w:r>
          <w:rPr>
            <w:rFonts w:ascii="Arial" w:hAnsi="Arial" w:cs="Arial"/>
            <w:sz w:val="22"/>
            <w:szCs w:val="22"/>
            <w:lang w:val="en-GB"/>
          </w:rPr>
          <w:delText xml:space="preserve">September </w:delText>
        </w:r>
      </w:del>
      <w:ins w:id="2" w:author="Lela Shatirishvili-Flego [2]" w:date="2020-10-30T11:22:00Z">
        <w:r>
          <w:rPr>
            <w:rFonts w:ascii="Arial" w:hAnsi="Arial" w:cs="Arial"/>
            <w:sz w:val="22"/>
            <w:szCs w:val="22"/>
            <w:lang w:val="en-GB"/>
          </w:rPr>
          <w:t>30</w:t>
        </w:r>
      </w:ins>
      <w:del w:id="3" w:author="Lela Shatirishvili-Flego [2]" w:date="2020-10-30T11:22:00Z">
        <w:r>
          <w:rPr>
            <w:rFonts w:ascii="Arial" w:hAnsi="Arial" w:cs="Arial"/>
            <w:sz w:val="22"/>
            <w:szCs w:val="22"/>
            <w:lang w:val="en-GB"/>
          </w:rPr>
          <w:delText>14</w:delText>
        </w:r>
      </w:del>
      <w:ins w:id="4" w:author="Lela Shatirishvili-Flego [2]" w:date="2020-10-30T11:22:00Z">
        <w:r>
          <w:rPr>
            <w:rFonts w:ascii="Arial" w:hAnsi="Arial" w:cs="Arial"/>
            <w:sz w:val="22"/>
            <w:szCs w:val="22"/>
            <w:lang w:val="en-GB"/>
          </w:rPr>
          <w:t>,</w:t>
        </w:r>
      </w:ins>
      <w:r>
        <w:rPr>
          <w:rFonts w:ascii="Arial" w:hAnsi="Arial" w:cs="Arial"/>
          <w:sz w:val="22"/>
          <w:szCs w:val="22"/>
          <w:lang w:val="en-GB"/>
        </w:rPr>
        <w:t xml:space="preserve"> </w:t>
      </w:r>
      <w:r>
        <w:rPr>
          <w:rFonts w:ascii="Arial" w:hAnsi="Arial" w:cs="Arial"/>
          <w:sz w:val="22"/>
          <w:szCs w:val="22"/>
        </w:rPr>
        <w:t>2020</w:t>
      </w:r>
    </w:p>
    <w:p w14:paraId="436EB4EB" w14:textId="77777777" w:rsidR="00105678" w:rsidRDefault="00105678">
      <w:pPr>
        <w:tabs>
          <w:tab w:val="left" w:pos="431"/>
        </w:tabs>
        <w:spacing w:after="0" w:line="240" w:lineRule="auto"/>
        <w:rPr>
          <w:rFonts w:ascii="Arial" w:hAnsi="Arial" w:cs="Arial"/>
          <w:sz w:val="22"/>
          <w:szCs w:val="22"/>
        </w:rPr>
      </w:pPr>
    </w:p>
    <w:p w14:paraId="091F6242" w14:textId="77777777" w:rsidR="00105678" w:rsidRDefault="00105678">
      <w:pPr>
        <w:tabs>
          <w:tab w:val="left" w:pos="431"/>
        </w:tabs>
        <w:spacing w:after="0" w:line="240" w:lineRule="auto"/>
        <w:rPr>
          <w:rFonts w:ascii="Arial" w:hAnsi="Arial" w:cs="Arial"/>
          <w:sz w:val="22"/>
          <w:szCs w:val="22"/>
        </w:rPr>
      </w:pPr>
    </w:p>
    <w:p w14:paraId="14092B03" w14:textId="77777777" w:rsidR="00105678" w:rsidRDefault="00105678">
      <w:pPr>
        <w:autoSpaceDE w:val="0"/>
        <w:autoSpaceDN w:val="0"/>
        <w:adjustRightInd w:val="0"/>
        <w:spacing w:after="0" w:line="360" w:lineRule="auto"/>
        <w:rPr>
          <w:rFonts w:ascii="Arial" w:eastAsia="Calibri" w:hAnsi="Arial" w:cs="Arial"/>
          <w:b/>
          <w:bCs/>
          <w:color w:val="000000"/>
          <w:sz w:val="22"/>
          <w:szCs w:val="22"/>
          <w:lang w:eastAsia="ru-RU"/>
        </w:rPr>
      </w:pPr>
    </w:p>
    <w:p w14:paraId="3EC3CBEF" w14:textId="77777777" w:rsidR="00105678" w:rsidRDefault="00C34861">
      <w:pPr>
        <w:autoSpaceDE w:val="0"/>
        <w:autoSpaceDN w:val="0"/>
        <w:adjustRightInd w:val="0"/>
        <w:spacing w:after="0" w:line="360" w:lineRule="auto"/>
        <w:rPr>
          <w:rFonts w:ascii="Arial" w:eastAsia="Calibri" w:hAnsi="Arial" w:cs="Arial"/>
          <w:b/>
          <w:bCs/>
          <w:color w:val="000000"/>
          <w:sz w:val="22"/>
          <w:szCs w:val="22"/>
          <w:lang w:eastAsia="ru-RU"/>
        </w:rPr>
      </w:pPr>
      <w:r>
        <w:rPr>
          <w:rFonts w:ascii="Arial" w:eastAsia="Calibri" w:hAnsi="Arial" w:cs="Arial"/>
          <w:b/>
          <w:bCs/>
          <w:color w:val="000000"/>
          <w:sz w:val="22"/>
          <w:szCs w:val="22"/>
          <w:lang w:eastAsia="ru-RU"/>
        </w:rPr>
        <w:t>P53271-001 CAREC Corridor 2</w:t>
      </w:r>
    </w:p>
    <w:p w14:paraId="7873725A" w14:textId="77777777" w:rsidR="00105678" w:rsidRDefault="00C34861">
      <w:pPr>
        <w:autoSpaceDE w:val="0"/>
        <w:autoSpaceDN w:val="0"/>
        <w:adjustRightInd w:val="0"/>
        <w:spacing w:after="0" w:line="360" w:lineRule="auto"/>
        <w:rPr>
          <w:rFonts w:ascii="Arial" w:eastAsia="Calibri" w:hAnsi="Arial" w:cs="Arial"/>
          <w:b/>
          <w:bCs/>
          <w:color w:val="000000"/>
          <w:sz w:val="22"/>
          <w:szCs w:val="22"/>
          <w:lang w:eastAsia="ru-RU"/>
        </w:rPr>
      </w:pPr>
      <w:r>
        <w:rPr>
          <w:rFonts w:ascii="Arial" w:eastAsia="Calibri" w:hAnsi="Arial" w:cs="Arial"/>
          <w:b/>
          <w:bCs/>
          <w:color w:val="000000"/>
          <w:sz w:val="22"/>
          <w:szCs w:val="22"/>
          <w:lang w:eastAsia="ru-RU"/>
        </w:rPr>
        <w:t>(Bukhara-Miskin-</w:t>
      </w:r>
      <w:proofErr w:type="spellStart"/>
      <w:r>
        <w:rPr>
          <w:rFonts w:ascii="Arial" w:eastAsia="Calibri" w:hAnsi="Arial" w:cs="Arial"/>
          <w:b/>
          <w:bCs/>
          <w:color w:val="000000"/>
          <w:sz w:val="22"/>
          <w:szCs w:val="22"/>
          <w:lang w:eastAsia="ru-RU"/>
        </w:rPr>
        <w:t>Urgench</w:t>
      </w:r>
      <w:proofErr w:type="spellEnd"/>
      <w:r>
        <w:rPr>
          <w:rFonts w:ascii="Arial" w:eastAsia="Calibri" w:hAnsi="Arial" w:cs="Arial"/>
          <w:b/>
          <w:bCs/>
          <w:color w:val="000000"/>
          <w:sz w:val="22"/>
          <w:szCs w:val="22"/>
          <w:lang w:eastAsia="ru-RU"/>
        </w:rPr>
        <w:t>-Khiva)</w:t>
      </w:r>
    </w:p>
    <w:p w14:paraId="7FF6E16D" w14:textId="77777777" w:rsidR="00105678" w:rsidRDefault="00C34861">
      <w:pPr>
        <w:autoSpaceDE w:val="0"/>
        <w:autoSpaceDN w:val="0"/>
        <w:adjustRightInd w:val="0"/>
        <w:spacing w:after="0" w:line="360" w:lineRule="auto"/>
        <w:rPr>
          <w:rFonts w:ascii="Arial" w:eastAsia="Calibri" w:hAnsi="Arial" w:cs="Arial"/>
          <w:b/>
          <w:bCs/>
          <w:color w:val="000000"/>
          <w:sz w:val="22"/>
          <w:szCs w:val="22"/>
          <w:lang w:eastAsia="ru-RU"/>
        </w:rPr>
      </w:pPr>
      <w:r>
        <w:rPr>
          <w:rFonts w:ascii="Arial" w:eastAsia="Calibri" w:hAnsi="Arial" w:cs="Arial"/>
          <w:b/>
          <w:bCs/>
          <w:color w:val="000000"/>
          <w:sz w:val="22"/>
          <w:szCs w:val="22"/>
          <w:lang w:eastAsia="ru-RU"/>
        </w:rPr>
        <w:t>Railway Electrification Project</w:t>
      </w:r>
    </w:p>
    <w:p w14:paraId="3D3300D1" w14:textId="77777777" w:rsidR="00105678" w:rsidRDefault="00105678">
      <w:pPr>
        <w:pStyle w:val="Default"/>
        <w:rPr>
          <w:sz w:val="22"/>
          <w:szCs w:val="22"/>
          <w:lang w:val="en-US"/>
        </w:rPr>
      </w:pPr>
    </w:p>
    <w:p w14:paraId="68B33341" w14:textId="77777777" w:rsidR="00105678" w:rsidRDefault="00105678">
      <w:pPr>
        <w:pStyle w:val="Default"/>
        <w:rPr>
          <w:sz w:val="22"/>
          <w:szCs w:val="22"/>
          <w:lang w:val="en-US"/>
        </w:rPr>
      </w:pPr>
    </w:p>
    <w:p w14:paraId="3DC242F1" w14:textId="77777777" w:rsidR="00105678" w:rsidRDefault="00105678">
      <w:pPr>
        <w:pStyle w:val="Default"/>
        <w:rPr>
          <w:sz w:val="22"/>
          <w:szCs w:val="22"/>
          <w:lang w:val="en-US"/>
        </w:rPr>
      </w:pPr>
    </w:p>
    <w:p w14:paraId="608EFAD4" w14:textId="77777777" w:rsidR="00105678" w:rsidRDefault="00105678">
      <w:pPr>
        <w:pStyle w:val="Default"/>
        <w:rPr>
          <w:sz w:val="22"/>
          <w:szCs w:val="22"/>
          <w:lang w:val="en-US"/>
        </w:rPr>
      </w:pPr>
    </w:p>
    <w:p w14:paraId="68398AB4" w14:textId="77777777" w:rsidR="00105678" w:rsidRDefault="00105678">
      <w:pPr>
        <w:pStyle w:val="Default"/>
        <w:rPr>
          <w:sz w:val="22"/>
          <w:szCs w:val="22"/>
          <w:lang w:val="en-US"/>
        </w:rPr>
      </w:pPr>
    </w:p>
    <w:p w14:paraId="028B069E" w14:textId="77777777" w:rsidR="00105678" w:rsidRDefault="00C34861">
      <w:pPr>
        <w:pStyle w:val="Default"/>
        <w:rPr>
          <w:sz w:val="22"/>
          <w:szCs w:val="22"/>
          <w:lang w:val="en-US"/>
        </w:rPr>
      </w:pPr>
      <w:r>
        <w:rPr>
          <w:sz w:val="22"/>
          <w:szCs w:val="22"/>
          <w:lang w:val="en-US"/>
        </w:rPr>
        <w:t xml:space="preserve"> </w:t>
      </w:r>
    </w:p>
    <w:p w14:paraId="2A898C1A" w14:textId="77777777" w:rsidR="00105678" w:rsidRDefault="00C34861">
      <w:pPr>
        <w:tabs>
          <w:tab w:val="left" w:pos="90"/>
          <w:tab w:val="left" w:pos="180"/>
        </w:tabs>
        <w:autoSpaceDE w:val="0"/>
        <w:autoSpaceDN w:val="0"/>
        <w:adjustRightInd w:val="0"/>
        <w:spacing w:after="0" w:line="240" w:lineRule="auto"/>
        <w:jc w:val="both"/>
        <w:rPr>
          <w:rFonts w:ascii="Arial" w:hAnsi="Arial" w:cs="Arial"/>
          <w:sz w:val="22"/>
          <w:szCs w:val="22"/>
        </w:rPr>
      </w:pPr>
      <w:r>
        <w:rPr>
          <w:rFonts w:ascii="Arial" w:hAnsi="Arial" w:cs="Arial"/>
          <w:sz w:val="22"/>
          <w:szCs w:val="22"/>
        </w:rPr>
        <w:t xml:space="preserve">Prepared by </w:t>
      </w:r>
      <w:proofErr w:type="spellStart"/>
      <w:r>
        <w:rPr>
          <w:rFonts w:ascii="Arial" w:hAnsi="Arial" w:cs="Arial"/>
          <w:sz w:val="22"/>
          <w:szCs w:val="22"/>
        </w:rPr>
        <w:t>O’zbekiston</w:t>
      </w:r>
      <w:proofErr w:type="spellEnd"/>
      <w:r>
        <w:rPr>
          <w:rFonts w:ascii="Arial" w:hAnsi="Arial" w:cs="Arial"/>
          <w:sz w:val="22"/>
          <w:szCs w:val="22"/>
        </w:rPr>
        <w:t xml:space="preserve"> Temir </w:t>
      </w:r>
      <w:proofErr w:type="spellStart"/>
      <w:r>
        <w:rPr>
          <w:rFonts w:ascii="Arial" w:hAnsi="Arial" w:cs="Arial"/>
          <w:sz w:val="22"/>
          <w:szCs w:val="22"/>
        </w:rPr>
        <w:t>Yo’llari</w:t>
      </w:r>
      <w:proofErr w:type="spellEnd"/>
      <w:r>
        <w:rPr>
          <w:rFonts w:ascii="Arial" w:hAnsi="Arial" w:cs="Arial"/>
          <w:sz w:val="22"/>
          <w:szCs w:val="22"/>
        </w:rPr>
        <w:t xml:space="preserve"> (UTY), Republic of Uzbekistan for the Asian Development Bank.</w:t>
      </w:r>
    </w:p>
    <w:p w14:paraId="79D09DD5" w14:textId="77777777" w:rsidR="00105678" w:rsidRDefault="00105678">
      <w:pPr>
        <w:widowControl w:val="0"/>
        <w:tabs>
          <w:tab w:val="left" w:pos="90"/>
          <w:tab w:val="left" w:pos="180"/>
        </w:tabs>
        <w:autoSpaceDE w:val="0"/>
        <w:autoSpaceDN w:val="0"/>
        <w:adjustRightInd w:val="0"/>
        <w:spacing w:after="0" w:line="240" w:lineRule="auto"/>
        <w:jc w:val="both"/>
        <w:rPr>
          <w:rFonts w:ascii="Arial" w:hAnsi="Arial" w:cs="Arial"/>
          <w:sz w:val="22"/>
          <w:szCs w:val="22"/>
        </w:rPr>
      </w:pPr>
    </w:p>
    <w:p w14:paraId="5343E3CC" w14:textId="77777777" w:rsidR="00105678" w:rsidRDefault="00C34861">
      <w:pPr>
        <w:widowControl w:val="0"/>
        <w:tabs>
          <w:tab w:val="left" w:pos="90"/>
          <w:tab w:val="left" w:pos="180"/>
        </w:tabs>
        <w:autoSpaceDE w:val="0"/>
        <w:autoSpaceDN w:val="0"/>
        <w:adjustRightInd w:val="0"/>
        <w:spacing w:after="0" w:line="240" w:lineRule="auto"/>
        <w:jc w:val="both"/>
        <w:rPr>
          <w:rFonts w:ascii="Arial" w:hAnsi="Arial" w:cs="Arial"/>
          <w:sz w:val="22"/>
          <w:szCs w:val="22"/>
        </w:rPr>
      </w:pPr>
      <w:r>
        <w:rPr>
          <w:rFonts w:ascii="Arial" w:hAnsi="Arial" w:cs="Arial"/>
          <w:sz w:val="22"/>
          <w:szCs w:val="22"/>
        </w:rPr>
        <w:t xml:space="preserve">This </w:t>
      </w:r>
      <w:r>
        <w:rPr>
          <w:rFonts w:ascii="Arial" w:hAnsi="Arial" w:cs="Arial"/>
          <w:sz w:val="22"/>
          <w:szCs w:val="22"/>
          <w:lang w:val="en-GB"/>
        </w:rPr>
        <w:t xml:space="preserve">Land Acquisition and Resettlement Plan </w:t>
      </w:r>
      <w:r>
        <w:rPr>
          <w:rFonts w:ascii="Arial" w:hAnsi="Arial" w:cs="Arial"/>
          <w:sz w:val="22"/>
          <w:szCs w:val="22"/>
        </w:rPr>
        <w:t xml:space="preserve">is a document of the borrower. The views expressed herein do not necessarily represent those of ADB's Board of Directors, Management, or staff, and may be preliminary in nature. </w:t>
      </w:r>
    </w:p>
    <w:p w14:paraId="6E86E6D8" w14:textId="77777777" w:rsidR="00105678" w:rsidRDefault="00105678">
      <w:pPr>
        <w:widowControl w:val="0"/>
        <w:tabs>
          <w:tab w:val="left" w:pos="90"/>
          <w:tab w:val="left" w:pos="180"/>
        </w:tabs>
        <w:autoSpaceDE w:val="0"/>
        <w:autoSpaceDN w:val="0"/>
        <w:adjustRightInd w:val="0"/>
        <w:spacing w:after="0" w:line="240" w:lineRule="auto"/>
        <w:jc w:val="both"/>
        <w:rPr>
          <w:rFonts w:ascii="Arial" w:hAnsi="Arial" w:cs="Arial"/>
          <w:sz w:val="22"/>
          <w:szCs w:val="22"/>
        </w:rPr>
      </w:pPr>
    </w:p>
    <w:p w14:paraId="5BFB7E0F" w14:textId="77777777" w:rsidR="00105678" w:rsidRDefault="00C34861">
      <w:pPr>
        <w:tabs>
          <w:tab w:val="left" w:pos="90"/>
          <w:tab w:val="left" w:pos="180"/>
          <w:tab w:val="center" w:pos="4680"/>
        </w:tabs>
        <w:spacing w:after="0" w:line="240" w:lineRule="auto"/>
        <w:jc w:val="both"/>
        <w:rPr>
          <w:rFonts w:ascii="Arial" w:hAnsi="Arial" w:cs="Arial"/>
          <w:b/>
          <w:sz w:val="22"/>
          <w:szCs w:val="22"/>
        </w:rPr>
        <w:sectPr w:rsidR="00105678">
          <w:footerReference w:type="default" r:id="rId13"/>
          <w:footnotePr>
            <w:numRestart w:val="eachSect"/>
          </w:footnotePr>
          <w:pgSz w:w="11850" w:h="16783"/>
          <w:pgMar w:top="1440" w:right="1440" w:bottom="1440" w:left="1440" w:header="720" w:footer="720" w:gutter="0"/>
          <w:cols w:space="720"/>
          <w:docGrid w:linePitch="360"/>
        </w:sectPr>
      </w:pPr>
      <w:r>
        <w:rPr>
          <w:rFonts w:ascii="Arial" w:hAnsi="Arial" w:cs="Arial"/>
          <w:sz w:val="22"/>
          <w:szCs w:val="22"/>
        </w:rPr>
        <w:t>In preparing any country program or strategy, financing any project, or by making any designation of or reference to a particular territory or geographic area in this document, the Asian Development Bank does not intend to make any judgments as to the lega</w:t>
      </w:r>
      <w:r>
        <w:rPr>
          <w:rFonts w:ascii="Arial" w:hAnsi="Arial" w:cs="Arial"/>
          <w:sz w:val="22"/>
          <w:szCs w:val="22"/>
        </w:rPr>
        <w:t xml:space="preserve">l or other status of any territory or area. </w:t>
      </w:r>
    </w:p>
    <w:sdt>
      <w:sdtPr>
        <w:rPr>
          <w:rFonts w:ascii="Arial" w:eastAsia="SimSun" w:hAnsi="Arial" w:cs="Arial"/>
          <w:b/>
          <w:bCs/>
          <w:sz w:val="24"/>
          <w:szCs w:val="24"/>
        </w:rPr>
        <w:id w:val="147473743"/>
        <w:docPartObj>
          <w:docPartGallery w:val="Table of Contents"/>
          <w:docPartUnique/>
        </w:docPartObj>
      </w:sdtPr>
      <w:sdtEndPr>
        <w:rPr>
          <w:rFonts w:eastAsiaTheme="minorEastAsia"/>
          <w:sz w:val="22"/>
          <w:szCs w:val="22"/>
          <w:lang w:val="en-GB"/>
        </w:rPr>
      </w:sdtEndPr>
      <w:sdtContent>
        <w:p w14:paraId="5A1FF5EA" w14:textId="77777777" w:rsidR="00105678" w:rsidRDefault="00C34861">
          <w:pPr>
            <w:spacing w:after="0" w:line="240" w:lineRule="auto"/>
            <w:rPr>
              <w:rFonts w:ascii="Arial" w:hAnsi="Arial" w:cs="Arial"/>
              <w:b/>
              <w:bCs/>
              <w:sz w:val="24"/>
              <w:szCs w:val="24"/>
            </w:rPr>
          </w:pPr>
          <w:r>
            <w:rPr>
              <w:rFonts w:ascii="Arial" w:eastAsia="SimSun" w:hAnsi="Arial" w:cs="Arial"/>
              <w:b/>
              <w:bCs/>
              <w:sz w:val="24"/>
              <w:szCs w:val="24"/>
            </w:rPr>
            <w:t>Table of Contents</w:t>
          </w:r>
        </w:p>
        <w:p w14:paraId="172A0480" w14:textId="77777777" w:rsidR="00105678" w:rsidRDefault="00C34861">
          <w:pPr>
            <w:pStyle w:val="21"/>
            <w:tabs>
              <w:tab w:val="right" w:leader="dot" w:pos="9299"/>
            </w:tabs>
            <w:ind w:left="400"/>
          </w:pPr>
          <w:r>
            <w:rPr>
              <w:rFonts w:ascii="Arial" w:hAnsi="Arial" w:cs="Arial"/>
              <w:sz w:val="22"/>
              <w:szCs w:val="22"/>
              <w:lang w:val="en-GB"/>
            </w:rPr>
            <w:fldChar w:fldCharType="begin"/>
          </w:r>
          <w:r>
            <w:rPr>
              <w:rFonts w:ascii="Arial" w:hAnsi="Arial" w:cs="Arial"/>
              <w:sz w:val="22"/>
              <w:szCs w:val="22"/>
              <w:lang w:val="en-GB"/>
            </w:rPr>
            <w:instrText xml:space="preserve">TOC \o "1-3" \h \u </w:instrText>
          </w:r>
          <w:r>
            <w:rPr>
              <w:rFonts w:ascii="Arial" w:hAnsi="Arial" w:cs="Arial"/>
              <w:sz w:val="22"/>
              <w:szCs w:val="22"/>
              <w:lang w:val="en-GB"/>
            </w:rPr>
            <w:fldChar w:fldCharType="separate"/>
          </w:r>
          <w:hyperlink w:anchor="_Toc6185" w:history="1">
            <w:r>
              <w:rPr>
                <w:rFonts w:ascii="Arial" w:hAnsi="Arial"/>
                <w:szCs w:val="22"/>
                <w:lang w:val="en-GB"/>
              </w:rPr>
              <w:t>Abbreviations</w:t>
            </w:r>
            <w:r>
              <w:tab/>
            </w:r>
            <w:r>
              <w:fldChar w:fldCharType="begin"/>
            </w:r>
            <w:r>
              <w:instrText xml:space="preserve"> PAGEREF _Toc6185 </w:instrText>
            </w:r>
            <w:r>
              <w:fldChar w:fldCharType="separate"/>
            </w:r>
            <w:r>
              <w:t>6</w:t>
            </w:r>
            <w:r>
              <w:fldChar w:fldCharType="end"/>
            </w:r>
          </w:hyperlink>
        </w:p>
        <w:p w14:paraId="41FB6AF5" w14:textId="77777777" w:rsidR="00105678" w:rsidRDefault="00C34861">
          <w:pPr>
            <w:pStyle w:val="21"/>
            <w:tabs>
              <w:tab w:val="right" w:leader="dot" w:pos="9299"/>
            </w:tabs>
            <w:ind w:left="400"/>
          </w:pPr>
          <w:hyperlink w:anchor="_Toc24945" w:history="1">
            <w:r>
              <w:rPr>
                <w:rFonts w:ascii="Arial" w:hAnsi="Arial"/>
                <w:szCs w:val="22"/>
              </w:rPr>
              <w:t>Currency Equivalent</w:t>
            </w:r>
            <w:r>
              <w:tab/>
            </w:r>
            <w:r>
              <w:fldChar w:fldCharType="begin"/>
            </w:r>
            <w:r>
              <w:instrText xml:space="preserve"> PAGEREF _Toc24945 </w:instrText>
            </w:r>
            <w:r>
              <w:fldChar w:fldCharType="separate"/>
            </w:r>
            <w:r>
              <w:t>6</w:t>
            </w:r>
            <w:r>
              <w:fldChar w:fldCharType="end"/>
            </w:r>
          </w:hyperlink>
        </w:p>
        <w:p w14:paraId="65430547" w14:textId="77777777" w:rsidR="00105678" w:rsidRDefault="00C34861">
          <w:pPr>
            <w:pStyle w:val="21"/>
            <w:tabs>
              <w:tab w:val="right" w:leader="dot" w:pos="9299"/>
            </w:tabs>
            <w:ind w:left="400"/>
          </w:pPr>
          <w:hyperlink w:anchor="_Toc26101" w:history="1">
            <w:r>
              <w:rPr>
                <w:rFonts w:ascii="Arial" w:hAnsi="Arial"/>
                <w:szCs w:val="22"/>
                <w:lang w:val="en-GB"/>
              </w:rPr>
              <w:t>Definition</w:t>
            </w:r>
            <w:r>
              <w:rPr>
                <w:rFonts w:ascii="Arial" w:hAnsi="Arial"/>
                <w:szCs w:val="22"/>
                <w:lang w:val="en-GB"/>
              </w:rPr>
              <w:t xml:space="preserve"> of Terms</w:t>
            </w:r>
            <w:r>
              <w:tab/>
            </w:r>
            <w:r>
              <w:fldChar w:fldCharType="begin"/>
            </w:r>
            <w:r>
              <w:instrText xml:space="preserve"> PAGEREF _Toc26101 </w:instrText>
            </w:r>
            <w:r>
              <w:fldChar w:fldCharType="separate"/>
            </w:r>
            <w:r>
              <w:t>7</w:t>
            </w:r>
            <w:r>
              <w:fldChar w:fldCharType="end"/>
            </w:r>
          </w:hyperlink>
        </w:p>
        <w:p w14:paraId="572E718C" w14:textId="77777777" w:rsidR="00105678" w:rsidRDefault="00C34861">
          <w:pPr>
            <w:pStyle w:val="11"/>
            <w:tabs>
              <w:tab w:val="right" w:leader="dot" w:pos="9299"/>
            </w:tabs>
          </w:pPr>
          <w:hyperlink w:anchor="_Toc32133" w:history="1">
            <w:r>
              <w:rPr>
                <w:rFonts w:ascii="Arial" w:hAnsi="Arial"/>
                <w:szCs w:val="22"/>
                <w:lang w:val="en-GB"/>
              </w:rPr>
              <w:t>Executive Summary</w:t>
            </w:r>
            <w:r>
              <w:tab/>
            </w:r>
            <w:r>
              <w:fldChar w:fldCharType="begin"/>
            </w:r>
            <w:r>
              <w:instrText xml:space="preserve"> PAGEREF _Toc32133 </w:instrText>
            </w:r>
            <w:r>
              <w:fldChar w:fldCharType="separate"/>
            </w:r>
            <w:r>
              <w:t>10</w:t>
            </w:r>
            <w:r>
              <w:fldChar w:fldCharType="end"/>
            </w:r>
          </w:hyperlink>
        </w:p>
        <w:p w14:paraId="2BC6F242" w14:textId="77777777" w:rsidR="00105678" w:rsidRDefault="00C34861">
          <w:pPr>
            <w:pStyle w:val="21"/>
            <w:tabs>
              <w:tab w:val="right" w:leader="dot" w:pos="9299"/>
            </w:tabs>
            <w:ind w:left="400"/>
          </w:pPr>
          <w:hyperlink w:anchor="_Toc13550" w:history="1">
            <w:r>
              <w:rPr>
                <w:rFonts w:ascii="Arial" w:hAnsi="Arial"/>
                <w:szCs w:val="22"/>
                <w:lang w:val="en-GB"/>
              </w:rPr>
              <w:t>Project Description</w:t>
            </w:r>
            <w:r>
              <w:tab/>
            </w:r>
            <w:r>
              <w:fldChar w:fldCharType="begin"/>
            </w:r>
            <w:r>
              <w:instrText xml:space="preserve"> PAGEREF _Toc13550 </w:instrText>
            </w:r>
            <w:r>
              <w:fldChar w:fldCharType="separate"/>
            </w:r>
            <w:r>
              <w:t>10</w:t>
            </w:r>
            <w:r>
              <w:fldChar w:fldCharType="end"/>
            </w:r>
          </w:hyperlink>
        </w:p>
        <w:p w14:paraId="0A48A51F" w14:textId="77777777" w:rsidR="00105678" w:rsidRDefault="00C34861">
          <w:pPr>
            <w:pStyle w:val="21"/>
            <w:tabs>
              <w:tab w:val="right" w:leader="dot" w:pos="9299"/>
            </w:tabs>
            <w:ind w:left="400"/>
          </w:pPr>
          <w:hyperlink w:anchor="_Toc3094" w:history="1">
            <w:r>
              <w:rPr>
                <w:rFonts w:ascii="Arial" w:hAnsi="Arial"/>
                <w:lang w:val="en-GB"/>
              </w:rPr>
              <w:t>Need for LARP preparation</w:t>
            </w:r>
            <w:r>
              <w:tab/>
            </w:r>
            <w:r>
              <w:fldChar w:fldCharType="begin"/>
            </w:r>
            <w:r>
              <w:instrText xml:space="preserve"> PAGEREF _Toc3094 </w:instrText>
            </w:r>
            <w:r>
              <w:fldChar w:fldCharType="separate"/>
            </w:r>
            <w:r>
              <w:t>10</w:t>
            </w:r>
            <w:r>
              <w:fldChar w:fldCharType="end"/>
            </w:r>
          </w:hyperlink>
        </w:p>
        <w:p w14:paraId="1FF35341" w14:textId="77777777" w:rsidR="00105678" w:rsidRDefault="00C34861">
          <w:pPr>
            <w:pStyle w:val="21"/>
            <w:tabs>
              <w:tab w:val="right" w:leader="dot" w:pos="9299"/>
            </w:tabs>
            <w:ind w:left="400"/>
          </w:pPr>
          <w:hyperlink w:anchor="_Toc26474" w:history="1">
            <w:r>
              <w:rPr>
                <w:rFonts w:ascii="Arial" w:hAnsi="Arial"/>
                <w:lang w:val="en-GB"/>
              </w:rPr>
              <w:t>Scope of LAR Impact</w:t>
            </w:r>
            <w:r>
              <w:tab/>
            </w:r>
            <w:r>
              <w:fldChar w:fldCharType="begin"/>
            </w:r>
            <w:r>
              <w:instrText xml:space="preserve"> PAGEREF _Toc26474 </w:instrText>
            </w:r>
            <w:r>
              <w:fldChar w:fldCharType="separate"/>
            </w:r>
            <w:r>
              <w:t>10</w:t>
            </w:r>
            <w:r>
              <w:fldChar w:fldCharType="end"/>
            </w:r>
          </w:hyperlink>
        </w:p>
        <w:p w14:paraId="54CDB8E8" w14:textId="77777777" w:rsidR="00105678" w:rsidRDefault="00C34861">
          <w:pPr>
            <w:pStyle w:val="21"/>
            <w:tabs>
              <w:tab w:val="right" w:leader="dot" w:pos="9299"/>
            </w:tabs>
            <w:ind w:left="400"/>
          </w:pPr>
          <w:hyperlink w:anchor="_Toc26682" w:history="1">
            <w:r>
              <w:rPr>
                <w:rFonts w:ascii="Arial" w:hAnsi="Arial"/>
                <w:szCs w:val="22"/>
                <w:lang w:val="en-GB"/>
              </w:rPr>
              <w:t>Stakeholder Engagement</w:t>
            </w:r>
            <w:r>
              <w:tab/>
            </w:r>
            <w:r>
              <w:fldChar w:fldCharType="begin"/>
            </w:r>
            <w:r>
              <w:instrText xml:space="preserve"> PAGEREF _Toc26682 </w:instrText>
            </w:r>
            <w:r>
              <w:fldChar w:fldCharType="separate"/>
            </w:r>
            <w:r>
              <w:t>13</w:t>
            </w:r>
            <w:r>
              <w:fldChar w:fldCharType="end"/>
            </w:r>
          </w:hyperlink>
        </w:p>
        <w:p w14:paraId="733B8361" w14:textId="77777777" w:rsidR="00105678" w:rsidRDefault="00C34861">
          <w:pPr>
            <w:pStyle w:val="21"/>
            <w:tabs>
              <w:tab w:val="right" w:leader="dot" w:pos="9299"/>
            </w:tabs>
            <w:ind w:left="400"/>
          </w:pPr>
          <w:hyperlink w:anchor="_Toc19920" w:history="1">
            <w:r>
              <w:rPr>
                <w:rFonts w:ascii="Arial" w:hAnsi="Arial"/>
                <w:lang w:val="en-GB"/>
              </w:rPr>
              <w:t>Grievance Redress Mechanism</w:t>
            </w:r>
            <w:r>
              <w:tab/>
            </w:r>
            <w:r>
              <w:fldChar w:fldCharType="begin"/>
            </w:r>
            <w:r>
              <w:instrText xml:space="preserve"> PAGEREF _Toc19920 </w:instrText>
            </w:r>
            <w:r>
              <w:fldChar w:fldCharType="separate"/>
            </w:r>
            <w:r>
              <w:t>13</w:t>
            </w:r>
            <w:r>
              <w:fldChar w:fldCharType="end"/>
            </w:r>
          </w:hyperlink>
        </w:p>
        <w:p w14:paraId="4D2C1E0B" w14:textId="77777777" w:rsidR="00105678" w:rsidRDefault="00C34861">
          <w:pPr>
            <w:pStyle w:val="21"/>
            <w:tabs>
              <w:tab w:val="right" w:leader="dot" w:pos="9299"/>
            </w:tabs>
            <w:ind w:left="400"/>
          </w:pPr>
          <w:hyperlink w:anchor="_Toc17319" w:history="1">
            <w:r>
              <w:rPr>
                <w:rFonts w:ascii="Arial" w:hAnsi="Arial"/>
              </w:rPr>
              <w:t xml:space="preserve">Legal </w:t>
            </w:r>
            <w:r>
              <w:rPr>
                <w:rFonts w:ascii="Arial" w:hAnsi="Arial"/>
                <w:lang w:val="en-GB"/>
              </w:rPr>
              <w:t xml:space="preserve">Regulatory </w:t>
            </w:r>
            <w:r>
              <w:rPr>
                <w:rFonts w:ascii="Arial" w:hAnsi="Arial"/>
              </w:rPr>
              <w:t xml:space="preserve">Framework </w:t>
            </w:r>
            <w:r>
              <w:rPr>
                <w:rFonts w:ascii="Arial" w:hAnsi="Arial"/>
                <w:lang w:val="en-GB"/>
              </w:rPr>
              <w:t>and ADB SPS 2009</w:t>
            </w:r>
            <w:r>
              <w:tab/>
            </w:r>
            <w:r>
              <w:fldChar w:fldCharType="begin"/>
            </w:r>
            <w:r>
              <w:instrText xml:space="preserve"> PAGEREF _Toc17319 </w:instrText>
            </w:r>
            <w:r>
              <w:fldChar w:fldCharType="separate"/>
            </w:r>
            <w:r>
              <w:t>13</w:t>
            </w:r>
            <w:r>
              <w:fldChar w:fldCharType="end"/>
            </w:r>
          </w:hyperlink>
        </w:p>
        <w:p w14:paraId="308964F0" w14:textId="77777777" w:rsidR="00105678" w:rsidRDefault="00C34861">
          <w:pPr>
            <w:pStyle w:val="21"/>
            <w:tabs>
              <w:tab w:val="right" w:leader="dot" w:pos="9299"/>
            </w:tabs>
            <w:ind w:left="400"/>
          </w:pPr>
          <w:hyperlink w:anchor="_Toc4683" w:history="1">
            <w:r>
              <w:rPr>
                <w:rFonts w:ascii="Arial" w:hAnsi="Arial"/>
              </w:rPr>
              <w:t>Compensation Eligibility</w:t>
            </w:r>
            <w:r>
              <w:tab/>
            </w:r>
            <w:r>
              <w:fldChar w:fldCharType="begin"/>
            </w:r>
            <w:r>
              <w:instrText xml:space="preserve"> PAGEREF _Toc4683 </w:instrText>
            </w:r>
            <w:r>
              <w:fldChar w:fldCharType="separate"/>
            </w:r>
            <w:r>
              <w:t>13</w:t>
            </w:r>
            <w:r>
              <w:fldChar w:fldCharType="end"/>
            </w:r>
          </w:hyperlink>
        </w:p>
        <w:p w14:paraId="21F215F8" w14:textId="77777777" w:rsidR="00105678" w:rsidRDefault="00C34861">
          <w:pPr>
            <w:pStyle w:val="21"/>
            <w:tabs>
              <w:tab w:val="right" w:leader="dot" w:pos="9299"/>
            </w:tabs>
            <w:ind w:left="400"/>
          </w:pPr>
          <w:hyperlink w:anchor="_Toc27161" w:history="1">
            <w:r>
              <w:rPr>
                <w:rFonts w:ascii="Arial" w:hAnsi="Arial"/>
              </w:rPr>
              <w:t>Institutional Arrangement</w:t>
            </w:r>
            <w:r>
              <w:tab/>
            </w:r>
            <w:r>
              <w:fldChar w:fldCharType="begin"/>
            </w:r>
            <w:r>
              <w:instrText xml:space="preserve"> PAGEREF _Toc27161 </w:instrText>
            </w:r>
            <w:r>
              <w:fldChar w:fldCharType="separate"/>
            </w:r>
            <w:r>
              <w:t>13</w:t>
            </w:r>
            <w:r>
              <w:fldChar w:fldCharType="end"/>
            </w:r>
          </w:hyperlink>
        </w:p>
        <w:p w14:paraId="5F418935" w14:textId="77777777" w:rsidR="00105678" w:rsidRDefault="00C34861">
          <w:pPr>
            <w:pStyle w:val="21"/>
            <w:tabs>
              <w:tab w:val="right" w:leader="dot" w:pos="9299"/>
            </w:tabs>
            <w:ind w:left="400"/>
          </w:pPr>
          <w:hyperlink w:anchor="_Toc23281" w:history="1">
            <w:r>
              <w:rPr>
                <w:rFonts w:ascii="Arial" w:hAnsi="Arial"/>
                <w:lang w:val="en-GB"/>
              </w:rPr>
              <w:t xml:space="preserve">LARP </w:t>
            </w:r>
            <w:r>
              <w:rPr>
                <w:rFonts w:ascii="Arial" w:hAnsi="Arial"/>
              </w:rPr>
              <w:t>Implementation</w:t>
            </w:r>
            <w:r>
              <w:rPr>
                <w:rFonts w:ascii="Arial" w:hAnsi="Arial"/>
                <w:lang w:val="en-GB"/>
              </w:rPr>
              <w:t xml:space="preserve">, </w:t>
            </w:r>
            <w:r>
              <w:rPr>
                <w:rFonts w:ascii="Arial" w:hAnsi="Arial"/>
              </w:rPr>
              <w:t>Monitoring</w:t>
            </w:r>
            <w:r>
              <w:rPr>
                <w:rFonts w:ascii="Arial" w:hAnsi="Arial"/>
                <w:lang w:val="en-GB"/>
              </w:rPr>
              <w:t xml:space="preserve"> and Reporting</w:t>
            </w:r>
            <w:r>
              <w:tab/>
            </w:r>
            <w:r>
              <w:fldChar w:fldCharType="begin"/>
            </w:r>
            <w:r>
              <w:instrText xml:space="preserve"> PAGEREF _Toc23281 </w:instrText>
            </w:r>
            <w:r>
              <w:fldChar w:fldCharType="separate"/>
            </w:r>
            <w:r>
              <w:t>14</w:t>
            </w:r>
            <w:r>
              <w:fldChar w:fldCharType="end"/>
            </w:r>
          </w:hyperlink>
        </w:p>
        <w:p w14:paraId="7039A658" w14:textId="77777777" w:rsidR="00105678" w:rsidRDefault="00C34861">
          <w:pPr>
            <w:pStyle w:val="21"/>
            <w:tabs>
              <w:tab w:val="right" w:leader="dot" w:pos="9299"/>
            </w:tabs>
            <w:ind w:left="400"/>
          </w:pPr>
          <w:hyperlink w:anchor="_Toc5460" w:history="1">
            <w:r>
              <w:rPr>
                <w:rFonts w:ascii="Arial" w:hAnsi="Arial"/>
                <w:lang w:val="en-GB"/>
              </w:rPr>
              <w:t xml:space="preserve">Project Financing and LARP </w:t>
            </w:r>
            <w:r>
              <w:rPr>
                <w:rFonts w:ascii="Arial" w:hAnsi="Arial"/>
              </w:rPr>
              <w:t>Budget</w:t>
            </w:r>
            <w:r>
              <w:tab/>
            </w:r>
            <w:r>
              <w:fldChar w:fldCharType="begin"/>
            </w:r>
            <w:r>
              <w:instrText xml:space="preserve"> PAGEREF _Toc5460 </w:instrText>
            </w:r>
            <w:r>
              <w:fldChar w:fldCharType="separate"/>
            </w:r>
            <w:r>
              <w:t>14</w:t>
            </w:r>
            <w:r>
              <w:fldChar w:fldCharType="end"/>
            </w:r>
          </w:hyperlink>
        </w:p>
        <w:p w14:paraId="6EAF73FA" w14:textId="77777777" w:rsidR="00105678" w:rsidRDefault="00C34861">
          <w:pPr>
            <w:pStyle w:val="11"/>
            <w:tabs>
              <w:tab w:val="right" w:leader="dot" w:pos="9299"/>
            </w:tabs>
          </w:pPr>
          <w:hyperlink w:anchor="_Toc7769" w:history="1">
            <w:r>
              <w:rPr>
                <w:rFonts w:ascii="Arial" w:hAnsi="Arial"/>
                <w:szCs w:val="22"/>
                <w:lang w:val="en-GB"/>
              </w:rPr>
              <w:t xml:space="preserve">Chapter 1. </w:t>
            </w:r>
            <w:r>
              <w:rPr>
                <w:rFonts w:ascii="Arial" w:hAnsi="Arial"/>
                <w:szCs w:val="22"/>
              </w:rPr>
              <w:t>Project Description</w:t>
            </w:r>
            <w:r>
              <w:tab/>
            </w:r>
            <w:r>
              <w:fldChar w:fldCharType="begin"/>
            </w:r>
            <w:r>
              <w:instrText xml:space="preserve"> PAGEREF _Toc77</w:instrText>
            </w:r>
            <w:r>
              <w:instrText xml:space="preserve">69 </w:instrText>
            </w:r>
            <w:r>
              <w:fldChar w:fldCharType="separate"/>
            </w:r>
            <w:r>
              <w:t>15</w:t>
            </w:r>
            <w:r>
              <w:fldChar w:fldCharType="end"/>
            </w:r>
          </w:hyperlink>
        </w:p>
        <w:p w14:paraId="5C014151" w14:textId="77777777" w:rsidR="00105678" w:rsidRDefault="00C34861">
          <w:pPr>
            <w:pStyle w:val="21"/>
            <w:tabs>
              <w:tab w:val="right" w:leader="dot" w:pos="9299"/>
            </w:tabs>
            <w:ind w:left="400"/>
          </w:pPr>
          <w:hyperlink w:anchor="_Toc32236" w:history="1">
            <w:r>
              <w:rPr>
                <w:rFonts w:ascii="Arial" w:hAnsi="Arial"/>
                <w:lang w:eastAsia="ru-RU"/>
              </w:rPr>
              <w:t>Project Area</w:t>
            </w:r>
            <w:r>
              <w:tab/>
            </w:r>
            <w:r>
              <w:fldChar w:fldCharType="begin"/>
            </w:r>
            <w:r>
              <w:instrText xml:space="preserve"> PAGEREF _Toc32236 </w:instrText>
            </w:r>
            <w:r>
              <w:fldChar w:fldCharType="separate"/>
            </w:r>
            <w:r>
              <w:t>15</w:t>
            </w:r>
            <w:r>
              <w:fldChar w:fldCharType="end"/>
            </w:r>
          </w:hyperlink>
        </w:p>
        <w:p w14:paraId="3733B83D" w14:textId="77777777" w:rsidR="00105678" w:rsidRDefault="00C34861">
          <w:pPr>
            <w:pStyle w:val="21"/>
            <w:tabs>
              <w:tab w:val="right" w:leader="dot" w:pos="9299"/>
            </w:tabs>
            <w:ind w:left="400"/>
          </w:pPr>
          <w:hyperlink w:anchor="_Toc17850" w:history="1">
            <w:r>
              <w:rPr>
                <w:rFonts w:ascii="Arial" w:hAnsi="Arial"/>
                <w:lang w:val="en-GB"/>
              </w:rPr>
              <w:t>Figure 1.2: Bukhara-Miskin-Urgench-Khiva Railway Electrification Project</w:t>
            </w:r>
            <w:r>
              <w:tab/>
            </w:r>
            <w:r>
              <w:fldChar w:fldCharType="begin"/>
            </w:r>
            <w:r>
              <w:instrText xml:space="preserve"> PAGEREF _Toc17850 </w:instrText>
            </w:r>
            <w:r>
              <w:fldChar w:fldCharType="separate"/>
            </w:r>
            <w:r>
              <w:t>15</w:t>
            </w:r>
            <w:r>
              <w:fldChar w:fldCharType="end"/>
            </w:r>
          </w:hyperlink>
        </w:p>
        <w:p w14:paraId="562FC0A5" w14:textId="77777777" w:rsidR="00105678" w:rsidRDefault="00C34861">
          <w:pPr>
            <w:pStyle w:val="21"/>
            <w:tabs>
              <w:tab w:val="right" w:leader="dot" w:pos="9299"/>
            </w:tabs>
            <w:ind w:left="400"/>
          </w:pPr>
          <w:hyperlink w:anchor="_Toc30571" w:history="1">
            <w:r>
              <w:rPr>
                <w:rFonts w:ascii="Arial" w:hAnsi="Arial"/>
                <w:lang w:val="en-GB"/>
              </w:rPr>
              <w:t>Project Rationale</w:t>
            </w:r>
            <w:r>
              <w:tab/>
            </w:r>
            <w:r>
              <w:fldChar w:fldCharType="begin"/>
            </w:r>
            <w:r>
              <w:instrText xml:space="preserve"> PAGER</w:instrText>
            </w:r>
            <w:r>
              <w:instrText xml:space="preserve">EF _Toc30571 </w:instrText>
            </w:r>
            <w:r>
              <w:fldChar w:fldCharType="separate"/>
            </w:r>
            <w:r>
              <w:t>16</w:t>
            </w:r>
            <w:r>
              <w:fldChar w:fldCharType="end"/>
            </w:r>
          </w:hyperlink>
        </w:p>
        <w:p w14:paraId="00FE5489" w14:textId="77777777" w:rsidR="00105678" w:rsidRDefault="00C34861">
          <w:pPr>
            <w:pStyle w:val="21"/>
            <w:tabs>
              <w:tab w:val="right" w:leader="dot" w:pos="9299"/>
            </w:tabs>
            <w:ind w:left="400"/>
          </w:pPr>
          <w:hyperlink w:anchor="_Toc20731" w:history="1">
            <w:r>
              <w:rPr>
                <w:rFonts w:ascii="Arial" w:hAnsi="Arial"/>
                <w:lang w:val="en-GB"/>
              </w:rPr>
              <w:t>Purpose of the LARP</w:t>
            </w:r>
            <w:r>
              <w:tab/>
            </w:r>
            <w:r>
              <w:fldChar w:fldCharType="begin"/>
            </w:r>
            <w:r>
              <w:instrText xml:space="preserve"> PAGEREF _Toc20731 </w:instrText>
            </w:r>
            <w:r>
              <w:fldChar w:fldCharType="separate"/>
            </w:r>
            <w:r>
              <w:t>17</w:t>
            </w:r>
            <w:r>
              <w:fldChar w:fldCharType="end"/>
            </w:r>
          </w:hyperlink>
        </w:p>
        <w:p w14:paraId="37FDB009" w14:textId="77777777" w:rsidR="00105678" w:rsidRDefault="00C34861">
          <w:pPr>
            <w:pStyle w:val="21"/>
            <w:tabs>
              <w:tab w:val="right" w:leader="dot" w:pos="9299"/>
            </w:tabs>
            <w:ind w:left="400"/>
          </w:pPr>
          <w:hyperlink w:anchor="_Toc6802" w:history="1">
            <w:r>
              <w:rPr>
                <w:rFonts w:ascii="Arial" w:hAnsi="Arial"/>
                <w:lang w:val="en-GB"/>
              </w:rPr>
              <w:t>Limitations during LARP preparation</w:t>
            </w:r>
            <w:r>
              <w:tab/>
            </w:r>
            <w:r>
              <w:fldChar w:fldCharType="begin"/>
            </w:r>
            <w:r>
              <w:instrText xml:space="preserve"> PAGEREF _Toc6802 </w:instrText>
            </w:r>
            <w:r>
              <w:fldChar w:fldCharType="separate"/>
            </w:r>
            <w:r>
              <w:t>18</w:t>
            </w:r>
            <w:r>
              <w:fldChar w:fldCharType="end"/>
            </w:r>
          </w:hyperlink>
        </w:p>
        <w:p w14:paraId="1A571FD1" w14:textId="77777777" w:rsidR="00105678" w:rsidRDefault="00C34861">
          <w:pPr>
            <w:pStyle w:val="21"/>
            <w:tabs>
              <w:tab w:val="right" w:leader="dot" w:pos="9299"/>
            </w:tabs>
            <w:ind w:left="400"/>
          </w:pPr>
          <w:hyperlink w:anchor="_Toc5223" w:history="1">
            <w:r>
              <w:rPr>
                <w:rFonts w:ascii="Arial" w:hAnsi="Arial"/>
              </w:rPr>
              <w:t>Conditions for Project Implementation</w:t>
            </w:r>
            <w:r>
              <w:tab/>
            </w:r>
            <w:r>
              <w:fldChar w:fldCharType="begin"/>
            </w:r>
            <w:r>
              <w:instrText xml:space="preserve"> PAGEREF </w:instrText>
            </w:r>
            <w:r>
              <w:instrText xml:space="preserve">_Toc5223 </w:instrText>
            </w:r>
            <w:r>
              <w:fldChar w:fldCharType="separate"/>
            </w:r>
            <w:r>
              <w:t>18</w:t>
            </w:r>
            <w:r>
              <w:fldChar w:fldCharType="end"/>
            </w:r>
          </w:hyperlink>
        </w:p>
        <w:p w14:paraId="1B6C4C00" w14:textId="77777777" w:rsidR="00105678" w:rsidRDefault="00C34861">
          <w:pPr>
            <w:pStyle w:val="11"/>
            <w:tabs>
              <w:tab w:val="right" w:leader="dot" w:pos="9299"/>
            </w:tabs>
          </w:pPr>
          <w:hyperlink w:anchor="_Toc22220" w:history="1">
            <w:r>
              <w:rPr>
                <w:rFonts w:ascii="Arial" w:hAnsi="Arial"/>
                <w:szCs w:val="22"/>
                <w:lang w:val="en-GB"/>
              </w:rPr>
              <w:t>Chapter 2. Scope of Impact</w:t>
            </w:r>
            <w:r>
              <w:tab/>
            </w:r>
            <w:r>
              <w:fldChar w:fldCharType="begin"/>
            </w:r>
            <w:r>
              <w:instrText xml:space="preserve"> PAGEREF _Toc22220 </w:instrText>
            </w:r>
            <w:r>
              <w:fldChar w:fldCharType="separate"/>
            </w:r>
            <w:r>
              <w:t>19</w:t>
            </w:r>
            <w:r>
              <w:fldChar w:fldCharType="end"/>
            </w:r>
          </w:hyperlink>
        </w:p>
        <w:p w14:paraId="24AC62E2" w14:textId="77777777" w:rsidR="00105678" w:rsidRDefault="00C34861">
          <w:pPr>
            <w:pStyle w:val="21"/>
            <w:tabs>
              <w:tab w:val="right" w:leader="dot" w:pos="9299"/>
            </w:tabs>
            <w:ind w:left="400"/>
          </w:pPr>
          <w:hyperlink w:anchor="_Toc9441" w:history="1">
            <w:r>
              <w:rPr>
                <w:rFonts w:ascii="Arial" w:hAnsi="Arial"/>
                <w:szCs w:val="22"/>
                <w:lang w:val="en-GB"/>
              </w:rPr>
              <w:t xml:space="preserve">Methods for </w:t>
            </w:r>
            <w:r>
              <w:rPr>
                <w:rFonts w:ascii="Arial" w:hAnsi="Arial"/>
                <w:szCs w:val="22"/>
              </w:rPr>
              <w:t>Impact Assessment</w:t>
            </w:r>
            <w:r>
              <w:tab/>
            </w:r>
            <w:r>
              <w:fldChar w:fldCharType="begin"/>
            </w:r>
            <w:r>
              <w:instrText xml:space="preserve"> PAGEREF _Toc9441 </w:instrText>
            </w:r>
            <w:r>
              <w:fldChar w:fldCharType="separate"/>
            </w:r>
            <w:r>
              <w:t>19</w:t>
            </w:r>
            <w:r>
              <w:fldChar w:fldCharType="end"/>
            </w:r>
          </w:hyperlink>
        </w:p>
        <w:p w14:paraId="045A4B80" w14:textId="77777777" w:rsidR="00105678" w:rsidRDefault="00C34861">
          <w:pPr>
            <w:pStyle w:val="21"/>
            <w:tabs>
              <w:tab w:val="right" w:leader="dot" w:pos="9299"/>
            </w:tabs>
            <w:ind w:left="400"/>
          </w:pPr>
          <w:hyperlink w:anchor="_Toc19466" w:history="1">
            <w:r>
              <w:rPr>
                <w:rFonts w:ascii="Arial" w:hAnsi="Arial"/>
                <w:lang w:val="en-GB"/>
              </w:rPr>
              <w:t>Affected Land</w:t>
            </w:r>
            <w:r>
              <w:tab/>
            </w:r>
            <w:r>
              <w:fldChar w:fldCharType="begin"/>
            </w:r>
            <w:r>
              <w:instrText xml:space="preserve"> PAGEREF _Toc19466 </w:instrText>
            </w:r>
            <w:r>
              <w:fldChar w:fldCharType="separate"/>
            </w:r>
            <w:r>
              <w:t>19</w:t>
            </w:r>
            <w:r>
              <w:fldChar w:fldCharType="end"/>
            </w:r>
          </w:hyperlink>
        </w:p>
        <w:p w14:paraId="170F2759" w14:textId="77777777" w:rsidR="00105678" w:rsidRDefault="00C34861">
          <w:pPr>
            <w:pStyle w:val="21"/>
            <w:tabs>
              <w:tab w:val="right" w:leader="dot" w:pos="9299"/>
            </w:tabs>
            <w:ind w:left="400"/>
          </w:pPr>
          <w:hyperlink w:anchor="_Toc28358" w:history="1">
            <w:r>
              <w:rPr>
                <w:rFonts w:ascii="Arial" w:hAnsi="Arial"/>
              </w:rPr>
              <w:t>Impact on crops</w:t>
            </w:r>
            <w:r>
              <w:tab/>
            </w:r>
            <w:r>
              <w:fldChar w:fldCharType="begin"/>
            </w:r>
            <w:r>
              <w:instrText xml:space="preserve"> PAGEREF _Toc28358 </w:instrText>
            </w:r>
            <w:r>
              <w:fldChar w:fldCharType="separate"/>
            </w:r>
            <w:r>
              <w:t>20</w:t>
            </w:r>
            <w:r>
              <w:fldChar w:fldCharType="end"/>
            </w:r>
          </w:hyperlink>
        </w:p>
        <w:p w14:paraId="3B653D80" w14:textId="77777777" w:rsidR="00105678" w:rsidRDefault="00C34861">
          <w:pPr>
            <w:pStyle w:val="21"/>
            <w:tabs>
              <w:tab w:val="right" w:leader="dot" w:pos="9299"/>
            </w:tabs>
            <w:ind w:left="400"/>
          </w:pPr>
          <w:hyperlink w:anchor="_Toc6301" w:history="1">
            <w:r>
              <w:rPr>
                <w:rFonts w:ascii="Arial" w:hAnsi="Arial"/>
              </w:rPr>
              <w:t>Impact on trees</w:t>
            </w:r>
            <w:r>
              <w:tab/>
            </w:r>
            <w:r>
              <w:fldChar w:fldCharType="begin"/>
            </w:r>
            <w:r>
              <w:instrText xml:space="preserve"> PAGEREF _Toc6301 </w:instrText>
            </w:r>
            <w:r>
              <w:fldChar w:fldCharType="separate"/>
            </w:r>
            <w:r>
              <w:t>21</w:t>
            </w:r>
            <w:r>
              <w:fldChar w:fldCharType="end"/>
            </w:r>
          </w:hyperlink>
        </w:p>
        <w:p w14:paraId="35F52BDF" w14:textId="77777777" w:rsidR="00105678" w:rsidRDefault="00C34861">
          <w:pPr>
            <w:pStyle w:val="21"/>
            <w:tabs>
              <w:tab w:val="right" w:leader="dot" w:pos="9299"/>
            </w:tabs>
            <w:ind w:left="400"/>
          </w:pPr>
          <w:hyperlink w:anchor="_Toc5351" w:history="1">
            <w:r>
              <w:rPr>
                <w:rFonts w:ascii="Arial" w:hAnsi="Arial"/>
                <w:lang w:val="en-GB"/>
              </w:rPr>
              <w:t>Project affected structures</w:t>
            </w:r>
            <w:r>
              <w:tab/>
            </w:r>
            <w:r>
              <w:fldChar w:fldCharType="begin"/>
            </w:r>
            <w:r>
              <w:instrText xml:space="preserve"> PAGEREF _Toc5351 </w:instrText>
            </w:r>
            <w:r>
              <w:fldChar w:fldCharType="separate"/>
            </w:r>
            <w:r>
              <w:t>21</w:t>
            </w:r>
            <w:r>
              <w:fldChar w:fldCharType="end"/>
            </w:r>
          </w:hyperlink>
        </w:p>
        <w:p w14:paraId="19A0D1B9" w14:textId="77777777" w:rsidR="00105678" w:rsidRDefault="00C34861">
          <w:pPr>
            <w:pStyle w:val="21"/>
            <w:tabs>
              <w:tab w:val="right" w:leader="dot" w:pos="9299"/>
            </w:tabs>
            <w:ind w:left="400"/>
          </w:pPr>
          <w:hyperlink w:anchor="_Toc25293" w:history="1">
            <w:r>
              <w:rPr>
                <w:rFonts w:ascii="Arial" w:hAnsi="Arial"/>
              </w:rPr>
              <w:t>Impact on business and employment</w:t>
            </w:r>
            <w:r>
              <w:tab/>
            </w:r>
            <w:r>
              <w:fldChar w:fldCharType="begin"/>
            </w:r>
            <w:r>
              <w:instrText xml:space="preserve"> PAGEREF _Toc25293 </w:instrText>
            </w:r>
            <w:r>
              <w:fldChar w:fldCharType="separate"/>
            </w:r>
            <w:r>
              <w:t>21</w:t>
            </w:r>
            <w:r>
              <w:fldChar w:fldCharType="end"/>
            </w:r>
          </w:hyperlink>
        </w:p>
        <w:p w14:paraId="499A532A" w14:textId="77777777" w:rsidR="00105678" w:rsidRDefault="00C34861">
          <w:pPr>
            <w:pStyle w:val="21"/>
            <w:tabs>
              <w:tab w:val="right" w:leader="dot" w:pos="9299"/>
            </w:tabs>
            <w:ind w:left="400"/>
          </w:pPr>
          <w:hyperlink w:anchor="_Toc24635" w:history="1">
            <w:r>
              <w:rPr>
                <w:rFonts w:ascii="Arial" w:hAnsi="Arial"/>
              </w:rPr>
              <w:t>Severity of Impact</w:t>
            </w:r>
            <w:r>
              <w:tab/>
            </w:r>
            <w:r>
              <w:fldChar w:fldCharType="begin"/>
            </w:r>
            <w:r>
              <w:instrText xml:space="preserve"> PAGEREF _Toc24635 </w:instrText>
            </w:r>
            <w:r>
              <w:fldChar w:fldCharType="separate"/>
            </w:r>
            <w:r>
              <w:t>21</w:t>
            </w:r>
            <w:r>
              <w:fldChar w:fldCharType="end"/>
            </w:r>
          </w:hyperlink>
        </w:p>
        <w:p w14:paraId="40754B7F" w14:textId="77777777" w:rsidR="00105678" w:rsidRDefault="00C34861">
          <w:pPr>
            <w:pStyle w:val="21"/>
            <w:tabs>
              <w:tab w:val="right" w:leader="dot" w:pos="9299"/>
            </w:tabs>
            <w:ind w:left="400"/>
          </w:pPr>
          <w:hyperlink w:anchor="_Toc25662" w:history="1">
            <w:r>
              <w:rPr>
                <w:rFonts w:ascii="Arial" w:hAnsi="Arial"/>
              </w:rPr>
              <w:t>Impact on Vulnerable AHs</w:t>
            </w:r>
            <w:r>
              <w:tab/>
            </w:r>
            <w:r>
              <w:fldChar w:fldCharType="begin"/>
            </w:r>
            <w:r>
              <w:instrText xml:space="preserve"> PAGEREF _Toc25662 </w:instrText>
            </w:r>
            <w:r>
              <w:fldChar w:fldCharType="separate"/>
            </w:r>
            <w:r>
              <w:t>22</w:t>
            </w:r>
            <w:r>
              <w:fldChar w:fldCharType="end"/>
            </w:r>
          </w:hyperlink>
        </w:p>
        <w:p w14:paraId="6EDE2DC9" w14:textId="77777777" w:rsidR="00105678" w:rsidRDefault="00C34861">
          <w:pPr>
            <w:pStyle w:val="21"/>
            <w:tabs>
              <w:tab w:val="right" w:leader="dot" w:pos="9299"/>
            </w:tabs>
            <w:ind w:left="400"/>
          </w:pPr>
          <w:hyperlink w:anchor="_Toc3644" w:history="1">
            <w:r>
              <w:rPr>
                <w:rFonts w:ascii="Arial" w:hAnsi="Arial"/>
              </w:rPr>
              <w:t>P</w:t>
            </w:r>
            <w:r>
              <w:rPr>
                <w:rFonts w:ascii="Arial" w:hAnsi="Arial"/>
              </w:rPr>
              <w:t>ublic Utilities</w:t>
            </w:r>
            <w:r>
              <w:tab/>
            </w:r>
            <w:r>
              <w:fldChar w:fldCharType="begin"/>
            </w:r>
            <w:r>
              <w:instrText xml:space="preserve"> PAGEREF _Toc3644 </w:instrText>
            </w:r>
            <w:r>
              <w:fldChar w:fldCharType="separate"/>
            </w:r>
            <w:r>
              <w:t>22</w:t>
            </w:r>
            <w:r>
              <w:fldChar w:fldCharType="end"/>
            </w:r>
          </w:hyperlink>
        </w:p>
        <w:p w14:paraId="5C8F7260" w14:textId="77777777" w:rsidR="00105678" w:rsidRDefault="00C34861">
          <w:pPr>
            <w:pStyle w:val="21"/>
            <w:tabs>
              <w:tab w:val="right" w:leader="dot" w:pos="9299"/>
            </w:tabs>
            <w:ind w:left="400"/>
          </w:pPr>
          <w:hyperlink w:anchor="_Toc11617" w:history="1">
            <w:r>
              <w:rPr>
                <w:rFonts w:ascii="Arial" w:hAnsi="Arial"/>
              </w:rPr>
              <w:t>Summary of Impacts</w:t>
            </w:r>
            <w:r>
              <w:tab/>
            </w:r>
            <w:r>
              <w:fldChar w:fldCharType="begin"/>
            </w:r>
            <w:r>
              <w:instrText xml:space="preserve"> PAGEREF _Toc11617 </w:instrText>
            </w:r>
            <w:r>
              <w:fldChar w:fldCharType="separate"/>
            </w:r>
            <w:r>
              <w:t>22</w:t>
            </w:r>
            <w:r>
              <w:fldChar w:fldCharType="end"/>
            </w:r>
          </w:hyperlink>
        </w:p>
        <w:p w14:paraId="0623BE8C" w14:textId="77777777" w:rsidR="00105678" w:rsidRDefault="00C34861">
          <w:pPr>
            <w:pStyle w:val="11"/>
            <w:tabs>
              <w:tab w:val="right" w:leader="dot" w:pos="9299"/>
            </w:tabs>
          </w:pPr>
          <w:hyperlink w:anchor="_Toc31496" w:history="1">
            <w:r>
              <w:rPr>
                <w:rFonts w:ascii="Arial" w:hAnsi="Arial"/>
                <w:szCs w:val="22"/>
                <w:lang w:val="en-GB"/>
              </w:rPr>
              <w:t xml:space="preserve">Chapter 3. </w:t>
            </w:r>
            <w:r>
              <w:rPr>
                <w:rFonts w:ascii="Arial" w:hAnsi="Arial"/>
                <w:szCs w:val="22"/>
              </w:rPr>
              <w:t>Socio-economic Profile of</w:t>
            </w:r>
            <w:r>
              <w:rPr>
                <w:rFonts w:ascii="Arial" w:hAnsi="Arial"/>
                <w:szCs w:val="22"/>
                <w:lang w:val="en-GB"/>
              </w:rPr>
              <w:t xml:space="preserve"> project </w:t>
            </w:r>
            <w:r>
              <w:rPr>
                <w:rFonts w:ascii="Arial" w:hAnsi="Arial"/>
                <w:szCs w:val="22"/>
              </w:rPr>
              <w:t xml:space="preserve">Affected </w:t>
            </w:r>
            <w:r>
              <w:rPr>
                <w:rFonts w:ascii="Arial" w:hAnsi="Arial"/>
                <w:szCs w:val="22"/>
                <w:lang w:val="en-GB"/>
              </w:rPr>
              <w:t>area</w:t>
            </w:r>
            <w:r>
              <w:tab/>
            </w:r>
            <w:r>
              <w:fldChar w:fldCharType="begin"/>
            </w:r>
            <w:r>
              <w:instrText xml:space="preserve"> PAGEREF _Toc31496 </w:instrText>
            </w:r>
            <w:r>
              <w:fldChar w:fldCharType="separate"/>
            </w:r>
            <w:r>
              <w:t>25</w:t>
            </w:r>
            <w:r>
              <w:fldChar w:fldCharType="end"/>
            </w:r>
          </w:hyperlink>
        </w:p>
        <w:p w14:paraId="2451A307" w14:textId="77777777" w:rsidR="00105678" w:rsidRDefault="00C34861">
          <w:pPr>
            <w:pStyle w:val="21"/>
            <w:tabs>
              <w:tab w:val="right" w:leader="dot" w:pos="9299"/>
            </w:tabs>
            <w:ind w:left="400"/>
          </w:pPr>
          <w:hyperlink w:anchor="_Toc18815" w:history="1">
            <w:r>
              <w:rPr>
                <w:rFonts w:ascii="Arial" w:hAnsi="Arial"/>
                <w:szCs w:val="22"/>
                <w:lang w:val="en-GB"/>
              </w:rPr>
              <w:t>I</w:t>
            </w:r>
            <w:r>
              <w:rPr>
                <w:rFonts w:ascii="Arial" w:hAnsi="Arial"/>
                <w:szCs w:val="22"/>
                <w:lang w:val="en-GB"/>
              </w:rPr>
              <w:t>ntroduction</w:t>
            </w:r>
            <w:r>
              <w:tab/>
            </w:r>
            <w:r>
              <w:fldChar w:fldCharType="begin"/>
            </w:r>
            <w:r>
              <w:instrText xml:space="preserve"> PAGEREF _Toc18815 </w:instrText>
            </w:r>
            <w:r>
              <w:fldChar w:fldCharType="separate"/>
            </w:r>
            <w:r>
              <w:t>25</w:t>
            </w:r>
            <w:r>
              <w:fldChar w:fldCharType="end"/>
            </w:r>
          </w:hyperlink>
        </w:p>
        <w:p w14:paraId="6AE816C9" w14:textId="77777777" w:rsidR="00105678" w:rsidRDefault="00C34861">
          <w:pPr>
            <w:pStyle w:val="21"/>
            <w:tabs>
              <w:tab w:val="right" w:leader="dot" w:pos="9299"/>
            </w:tabs>
            <w:ind w:left="400"/>
          </w:pPr>
          <w:hyperlink w:anchor="_Toc19907" w:history="1">
            <w:r>
              <w:rPr>
                <w:rFonts w:ascii="Arial" w:hAnsi="Arial"/>
                <w:szCs w:val="22"/>
                <w:lang w:val="en-GB" w:eastAsia="ru-RU"/>
              </w:rPr>
              <w:t>Briefly about the project affected area</w:t>
            </w:r>
            <w:r>
              <w:tab/>
            </w:r>
            <w:r>
              <w:fldChar w:fldCharType="begin"/>
            </w:r>
            <w:r>
              <w:instrText xml:space="preserve"> PAGEREF _Toc19907 </w:instrText>
            </w:r>
            <w:r>
              <w:fldChar w:fldCharType="separate"/>
            </w:r>
            <w:r>
              <w:t>25</w:t>
            </w:r>
            <w:r>
              <w:fldChar w:fldCharType="end"/>
            </w:r>
          </w:hyperlink>
        </w:p>
        <w:p w14:paraId="64BF15A7" w14:textId="77777777" w:rsidR="00105678" w:rsidRDefault="00C34861">
          <w:pPr>
            <w:pStyle w:val="31"/>
            <w:tabs>
              <w:tab w:val="right" w:leader="dot" w:pos="9299"/>
            </w:tabs>
            <w:ind w:left="800"/>
          </w:pPr>
          <w:hyperlink w:anchor="_Toc28715" w:history="1">
            <w:r>
              <w:rPr>
                <w:rFonts w:ascii="Arial" w:hAnsi="Arial" w:cs="Arial"/>
                <w:bCs/>
                <w:szCs w:val="22"/>
                <w:lang w:eastAsia="ru-RU"/>
              </w:rPr>
              <w:t>Demography</w:t>
            </w:r>
            <w:r>
              <w:tab/>
            </w:r>
            <w:r>
              <w:fldChar w:fldCharType="begin"/>
            </w:r>
            <w:r>
              <w:instrText xml:space="preserve"> PAGEREF _Toc28715 </w:instrText>
            </w:r>
            <w:r>
              <w:fldChar w:fldCharType="separate"/>
            </w:r>
            <w:r>
              <w:t>26</w:t>
            </w:r>
            <w:r>
              <w:fldChar w:fldCharType="end"/>
            </w:r>
          </w:hyperlink>
        </w:p>
        <w:p w14:paraId="11AE9298" w14:textId="77777777" w:rsidR="00105678" w:rsidRDefault="00C34861">
          <w:pPr>
            <w:pStyle w:val="31"/>
            <w:tabs>
              <w:tab w:val="right" w:leader="dot" w:pos="9299"/>
            </w:tabs>
            <w:ind w:left="800"/>
          </w:pPr>
          <w:hyperlink w:anchor="_Toc16587" w:history="1">
            <w:r>
              <w:rPr>
                <w:rFonts w:ascii="Arial" w:hAnsi="Arial" w:cs="Arial"/>
                <w:bCs/>
                <w:szCs w:val="22"/>
                <w:lang w:eastAsia="ru-RU"/>
              </w:rPr>
              <w:t>GDP and Economic Sectors</w:t>
            </w:r>
            <w:r>
              <w:tab/>
            </w:r>
            <w:r>
              <w:fldChar w:fldCharType="begin"/>
            </w:r>
            <w:r>
              <w:instrText xml:space="preserve"> PAGEREF _Toc16587 </w:instrText>
            </w:r>
            <w:r>
              <w:fldChar w:fldCharType="separate"/>
            </w:r>
            <w:r>
              <w:t>26</w:t>
            </w:r>
            <w:r>
              <w:fldChar w:fldCharType="end"/>
            </w:r>
          </w:hyperlink>
        </w:p>
        <w:p w14:paraId="713A8C69" w14:textId="77777777" w:rsidR="00105678" w:rsidRDefault="00C34861">
          <w:pPr>
            <w:pStyle w:val="31"/>
            <w:tabs>
              <w:tab w:val="right" w:leader="dot" w:pos="9299"/>
            </w:tabs>
            <w:ind w:left="800"/>
          </w:pPr>
          <w:hyperlink w:anchor="_Toc5905" w:history="1">
            <w:r>
              <w:rPr>
                <w:rFonts w:ascii="Arial" w:hAnsi="Arial" w:cs="Arial"/>
                <w:bCs/>
                <w:szCs w:val="22"/>
                <w:lang w:eastAsia="ru-RU"/>
              </w:rPr>
              <w:t>Migration</w:t>
            </w:r>
            <w:r>
              <w:tab/>
            </w:r>
            <w:r>
              <w:fldChar w:fldCharType="begin"/>
            </w:r>
            <w:r>
              <w:instrText xml:space="preserve"> PAGEREF _Toc5905 </w:instrText>
            </w:r>
            <w:r>
              <w:fldChar w:fldCharType="separate"/>
            </w:r>
            <w:r>
              <w:t>29</w:t>
            </w:r>
            <w:r>
              <w:fldChar w:fldCharType="end"/>
            </w:r>
          </w:hyperlink>
        </w:p>
        <w:p w14:paraId="6E298503" w14:textId="77777777" w:rsidR="00105678" w:rsidRDefault="00C34861">
          <w:pPr>
            <w:pStyle w:val="31"/>
            <w:tabs>
              <w:tab w:val="right" w:leader="dot" w:pos="9299"/>
            </w:tabs>
            <w:ind w:left="800"/>
          </w:pPr>
          <w:hyperlink w:anchor="_Toc3973" w:history="1">
            <w:r>
              <w:rPr>
                <w:rFonts w:ascii="Arial" w:hAnsi="Arial" w:cs="Arial"/>
                <w:bCs/>
                <w:szCs w:val="22"/>
                <w:lang w:eastAsia="ru-RU"/>
              </w:rPr>
              <w:t>Income and Poverty</w:t>
            </w:r>
            <w:r>
              <w:tab/>
            </w:r>
            <w:r>
              <w:fldChar w:fldCharType="begin"/>
            </w:r>
            <w:r>
              <w:instrText xml:space="preserve"> PAGEREF _Toc3973 </w:instrText>
            </w:r>
            <w:r>
              <w:fldChar w:fldCharType="separate"/>
            </w:r>
            <w:r>
              <w:t>30</w:t>
            </w:r>
            <w:r>
              <w:fldChar w:fldCharType="end"/>
            </w:r>
          </w:hyperlink>
        </w:p>
        <w:p w14:paraId="49E0C172" w14:textId="77777777" w:rsidR="00105678" w:rsidRDefault="00C34861">
          <w:pPr>
            <w:pStyle w:val="31"/>
            <w:tabs>
              <w:tab w:val="right" w:leader="dot" w:pos="9299"/>
            </w:tabs>
            <w:ind w:left="800"/>
          </w:pPr>
          <w:hyperlink w:anchor="_Toc29768" w:history="1">
            <w:r>
              <w:rPr>
                <w:rFonts w:ascii="Arial" w:hAnsi="Arial" w:cs="Arial"/>
                <w:bCs/>
                <w:szCs w:val="22"/>
                <w:lang w:eastAsia="ru-RU"/>
              </w:rPr>
              <w:t>Education</w:t>
            </w:r>
            <w:r>
              <w:tab/>
            </w:r>
            <w:r>
              <w:fldChar w:fldCharType="begin"/>
            </w:r>
            <w:r>
              <w:instrText xml:space="preserve"> PAGEREF _Toc29768 </w:instrText>
            </w:r>
            <w:r>
              <w:fldChar w:fldCharType="separate"/>
            </w:r>
            <w:r>
              <w:t>34</w:t>
            </w:r>
            <w:r>
              <w:fldChar w:fldCharType="end"/>
            </w:r>
          </w:hyperlink>
        </w:p>
        <w:p w14:paraId="4E6A07E8" w14:textId="77777777" w:rsidR="00105678" w:rsidRDefault="00C34861">
          <w:pPr>
            <w:pStyle w:val="31"/>
            <w:tabs>
              <w:tab w:val="right" w:leader="dot" w:pos="9299"/>
            </w:tabs>
            <w:ind w:left="800"/>
          </w:pPr>
          <w:hyperlink w:anchor="_Toc30011" w:history="1">
            <w:r>
              <w:rPr>
                <w:rFonts w:ascii="Arial" w:hAnsi="Arial" w:cs="Arial"/>
                <w:bCs/>
                <w:szCs w:val="22"/>
                <w:lang w:eastAsia="ru-RU"/>
              </w:rPr>
              <w:t>Healt</w:t>
            </w:r>
            <w:r>
              <w:rPr>
                <w:rFonts w:ascii="Arial" w:hAnsi="Arial" w:cs="Arial"/>
                <w:bCs/>
                <w:szCs w:val="22"/>
                <w:lang w:eastAsia="ru-RU"/>
              </w:rPr>
              <w:t xml:space="preserve">h </w:t>
            </w:r>
            <w:r>
              <w:rPr>
                <w:rFonts w:ascii="Arial" w:hAnsi="Arial" w:cs="Arial"/>
                <w:bCs/>
                <w:szCs w:val="22"/>
                <w:lang w:val="en-GB" w:eastAsia="ru-RU"/>
              </w:rPr>
              <w:t>Care</w:t>
            </w:r>
            <w:r>
              <w:tab/>
            </w:r>
            <w:r>
              <w:fldChar w:fldCharType="begin"/>
            </w:r>
            <w:r>
              <w:instrText xml:space="preserve"> PAGEREF _Toc30011 </w:instrText>
            </w:r>
            <w:r>
              <w:fldChar w:fldCharType="separate"/>
            </w:r>
            <w:r>
              <w:t>35</w:t>
            </w:r>
            <w:r>
              <w:fldChar w:fldCharType="end"/>
            </w:r>
          </w:hyperlink>
        </w:p>
        <w:p w14:paraId="54BE32C9" w14:textId="77777777" w:rsidR="00105678" w:rsidRDefault="00C34861">
          <w:pPr>
            <w:pStyle w:val="31"/>
            <w:tabs>
              <w:tab w:val="right" w:leader="dot" w:pos="9299"/>
            </w:tabs>
            <w:ind w:left="800"/>
          </w:pPr>
          <w:hyperlink w:anchor="_Toc8345" w:history="1">
            <w:r>
              <w:rPr>
                <w:rFonts w:ascii="Arial" w:hAnsi="Arial" w:cs="Arial"/>
                <w:bCs/>
                <w:szCs w:val="22"/>
              </w:rPr>
              <w:t>Women in the Local Context</w:t>
            </w:r>
            <w:r>
              <w:tab/>
            </w:r>
            <w:r>
              <w:fldChar w:fldCharType="begin"/>
            </w:r>
            <w:r>
              <w:instrText xml:space="preserve"> PAGEREF _Toc8345 </w:instrText>
            </w:r>
            <w:r>
              <w:fldChar w:fldCharType="separate"/>
            </w:r>
            <w:r>
              <w:t>36</w:t>
            </w:r>
            <w:r>
              <w:fldChar w:fldCharType="end"/>
            </w:r>
          </w:hyperlink>
        </w:p>
        <w:p w14:paraId="1FAF2B41" w14:textId="77777777" w:rsidR="00105678" w:rsidRDefault="00C34861">
          <w:pPr>
            <w:pStyle w:val="31"/>
            <w:tabs>
              <w:tab w:val="right" w:leader="dot" w:pos="9299"/>
            </w:tabs>
            <w:ind w:left="800"/>
          </w:pPr>
          <w:hyperlink w:anchor="_Toc8208" w:history="1">
            <w:r>
              <w:rPr>
                <w:rFonts w:ascii="Arial" w:hAnsi="Arial" w:cs="Arial"/>
                <w:bCs/>
                <w:szCs w:val="22"/>
              </w:rPr>
              <w:t>Impact on Minorities</w:t>
            </w:r>
            <w:r>
              <w:tab/>
            </w:r>
            <w:r>
              <w:fldChar w:fldCharType="begin"/>
            </w:r>
            <w:r>
              <w:instrText xml:space="preserve"> PAGEREF _Toc8208 </w:instrText>
            </w:r>
            <w:r>
              <w:fldChar w:fldCharType="separate"/>
            </w:r>
            <w:r>
              <w:t>36</w:t>
            </w:r>
            <w:r>
              <w:fldChar w:fldCharType="end"/>
            </w:r>
          </w:hyperlink>
        </w:p>
        <w:p w14:paraId="1E1B151D" w14:textId="77777777" w:rsidR="00105678" w:rsidRDefault="00C34861">
          <w:pPr>
            <w:pStyle w:val="11"/>
            <w:tabs>
              <w:tab w:val="right" w:leader="dot" w:pos="9299"/>
            </w:tabs>
          </w:pPr>
          <w:hyperlink w:anchor="_Toc14441" w:history="1">
            <w:r>
              <w:rPr>
                <w:rFonts w:ascii="Arial" w:hAnsi="Arial"/>
                <w:szCs w:val="22"/>
                <w:lang w:val="en-GB"/>
              </w:rPr>
              <w:t>Chapter 4. Legal Framework</w:t>
            </w:r>
            <w:r>
              <w:tab/>
            </w:r>
            <w:r>
              <w:fldChar w:fldCharType="begin"/>
            </w:r>
            <w:r>
              <w:instrText xml:space="preserve"> PAGEREF _Toc144</w:instrText>
            </w:r>
            <w:r>
              <w:instrText xml:space="preserve">41 </w:instrText>
            </w:r>
            <w:r>
              <w:fldChar w:fldCharType="separate"/>
            </w:r>
            <w:r>
              <w:t>37</w:t>
            </w:r>
            <w:r>
              <w:fldChar w:fldCharType="end"/>
            </w:r>
          </w:hyperlink>
        </w:p>
        <w:p w14:paraId="1005AB5E" w14:textId="77777777" w:rsidR="00105678" w:rsidRDefault="00C34861">
          <w:pPr>
            <w:pStyle w:val="21"/>
            <w:tabs>
              <w:tab w:val="right" w:leader="dot" w:pos="9299"/>
            </w:tabs>
            <w:ind w:left="400"/>
          </w:pPr>
          <w:hyperlink w:anchor="_Toc6350" w:history="1">
            <w:r>
              <w:rPr>
                <w:rFonts w:ascii="Arial" w:hAnsi="Arial"/>
                <w:lang w:val="en-GB"/>
              </w:rPr>
              <w:t>Applicable Country Legislation</w:t>
            </w:r>
            <w:r>
              <w:tab/>
            </w:r>
            <w:r>
              <w:fldChar w:fldCharType="begin"/>
            </w:r>
            <w:r>
              <w:instrText xml:space="preserve"> PAGEREF _Toc6350 </w:instrText>
            </w:r>
            <w:r>
              <w:fldChar w:fldCharType="separate"/>
            </w:r>
            <w:r>
              <w:t>37</w:t>
            </w:r>
            <w:r>
              <w:fldChar w:fldCharType="end"/>
            </w:r>
          </w:hyperlink>
        </w:p>
        <w:p w14:paraId="448BE09B" w14:textId="77777777" w:rsidR="00105678" w:rsidRDefault="00C34861">
          <w:pPr>
            <w:pStyle w:val="21"/>
            <w:tabs>
              <w:tab w:val="right" w:leader="dot" w:pos="9299"/>
            </w:tabs>
            <w:ind w:left="400"/>
          </w:pPr>
          <w:hyperlink w:anchor="_Toc29244" w:history="1">
            <w:r>
              <w:rPr>
                <w:rFonts w:ascii="Arial" w:hAnsi="Arial"/>
              </w:rPr>
              <w:t>ADB Safeguard Policy Statement</w:t>
            </w:r>
            <w:r>
              <w:rPr>
                <w:rFonts w:ascii="Arial" w:hAnsi="Arial"/>
                <w:lang w:val="en-GB"/>
              </w:rPr>
              <w:t xml:space="preserve"> (ADB SPS 2009</w:t>
            </w:r>
            <w:r>
              <w:rPr>
                <w:rFonts w:ascii="Arial" w:hAnsi="Arial"/>
                <w:lang w:val="ka-GE"/>
              </w:rPr>
              <w:t>)</w:t>
            </w:r>
            <w:r>
              <w:tab/>
            </w:r>
            <w:r>
              <w:fldChar w:fldCharType="begin"/>
            </w:r>
            <w:r>
              <w:instrText xml:space="preserve"> PAGEREF _Toc29244 </w:instrText>
            </w:r>
            <w:r>
              <w:fldChar w:fldCharType="separate"/>
            </w:r>
            <w:r>
              <w:t>41</w:t>
            </w:r>
            <w:r>
              <w:fldChar w:fldCharType="end"/>
            </w:r>
          </w:hyperlink>
        </w:p>
        <w:p w14:paraId="453481A2" w14:textId="77777777" w:rsidR="00105678" w:rsidRDefault="00C34861">
          <w:pPr>
            <w:pStyle w:val="31"/>
            <w:tabs>
              <w:tab w:val="right" w:leader="dot" w:pos="9299"/>
            </w:tabs>
            <w:ind w:left="800"/>
          </w:pPr>
          <w:hyperlink w:anchor="_Toc20811" w:history="1">
            <w:r>
              <w:rPr>
                <w:rFonts w:ascii="Arial" w:hAnsi="Arial" w:cs="Arial"/>
                <w:bCs/>
              </w:rPr>
              <w:t>ADB Policy Principles</w:t>
            </w:r>
            <w:r>
              <w:tab/>
            </w:r>
            <w:r>
              <w:fldChar w:fldCharType="begin"/>
            </w:r>
            <w:r>
              <w:instrText xml:space="preserve"> PAGEREF _Toc</w:instrText>
            </w:r>
            <w:r>
              <w:instrText xml:space="preserve">20811 </w:instrText>
            </w:r>
            <w:r>
              <w:fldChar w:fldCharType="separate"/>
            </w:r>
            <w:r>
              <w:t>42</w:t>
            </w:r>
            <w:r>
              <w:fldChar w:fldCharType="end"/>
            </w:r>
          </w:hyperlink>
        </w:p>
        <w:p w14:paraId="0A5E1034" w14:textId="77777777" w:rsidR="00105678" w:rsidRDefault="00C34861">
          <w:pPr>
            <w:pStyle w:val="21"/>
            <w:tabs>
              <w:tab w:val="right" w:leader="dot" w:pos="9299"/>
            </w:tabs>
            <w:ind w:left="400"/>
          </w:pPr>
          <w:hyperlink w:anchor="_Toc8323" w:history="1">
            <w:r>
              <w:rPr>
                <w:rFonts w:ascii="Arial" w:hAnsi="Arial"/>
                <w:bCs/>
                <w:color w:val="023160" w:themeColor="hyperlink" w:themeShade="80"/>
              </w:rPr>
              <w:t>ADB Policy Principles Adopted for the project</w:t>
            </w:r>
            <w:r>
              <w:tab/>
            </w:r>
            <w:r>
              <w:fldChar w:fldCharType="begin"/>
            </w:r>
            <w:r>
              <w:instrText xml:space="preserve"> PAGEREF _Toc8323 </w:instrText>
            </w:r>
            <w:r>
              <w:fldChar w:fldCharType="separate"/>
            </w:r>
            <w:r>
              <w:t>43</w:t>
            </w:r>
            <w:r>
              <w:fldChar w:fldCharType="end"/>
            </w:r>
          </w:hyperlink>
        </w:p>
        <w:p w14:paraId="55A04107" w14:textId="77777777" w:rsidR="00105678" w:rsidRDefault="00C34861">
          <w:pPr>
            <w:pStyle w:val="11"/>
            <w:tabs>
              <w:tab w:val="right" w:leader="dot" w:pos="9299"/>
            </w:tabs>
          </w:pPr>
          <w:hyperlink w:anchor="_Toc8795" w:history="1">
            <w:r>
              <w:rPr>
                <w:rFonts w:ascii="Arial" w:hAnsi="Arial"/>
                <w:szCs w:val="22"/>
                <w:lang w:val="en-GB"/>
              </w:rPr>
              <w:t>Chapter 5. Institutional Arrangement</w:t>
            </w:r>
            <w:r>
              <w:tab/>
            </w:r>
            <w:r>
              <w:fldChar w:fldCharType="begin"/>
            </w:r>
            <w:r>
              <w:instrText xml:space="preserve"> PAGEREF _Toc8795 </w:instrText>
            </w:r>
            <w:r>
              <w:fldChar w:fldCharType="separate"/>
            </w:r>
            <w:r>
              <w:t>45</w:t>
            </w:r>
            <w:r>
              <w:fldChar w:fldCharType="end"/>
            </w:r>
          </w:hyperlink>
        </w:p>
        <w:p w14:paraId="7FEB94D6" w14:textId="77777777" w:rsidR="00105678" w:rsidRDefault="00C34861">
          <w:pPr>
            <w:pStyle w:val="21"/>
            <w:tabs>
              <w:tab w:val="right" w:leader="dot" w:pos="9299"/>
            </w:tabs>
            <w:ind w:left="400"/>
          </w:pPr>
          <w:hyperlink w:anchor="_Toc28741" w:history="1">
            <w:r>
              <w:rPr>
                <w:rFonts w:ascii="Arial" w:hAnsi="Arial"/>
                <w:szCs w:val="22"/>
              </w:rPr>
              <w:t>General</w:t>
            </w:r>
            <w:r>
              <w:tab/>
            </w:r>
            <w:r>
              <w:fldChar w:fldCharType="begin"/>
            </w:r>
            <w:r>
              <w:instrText xml:space="preserve"> PAGEREF _Toc28741 </w:instrText>
            </w:r>
            <w:r>
              <w:fldChar w:fldCharType="separate"/>
            </w:r>
            <w:r>
              <w:t>45</w:t>
            </w:r>
            <w:r>
              <w:fldChar w:fldCharType="end"/>
            </w:r>
          </w:hyperlink>
        </w:p>
        <w:p w14:paraId="0BB9DA25" w14:textId="77777777" w:rsidR="00105678" w:rsidRDefault="00C34861">
          <w:pPr>
            <w:pStyle w:val="21"/>
            <w:tabs>
              <w:tab w:val="right" w:leader="dot" w:pos="9299"/>
            </w:tabs>
            <w:ind w:left="400"/>
          </w:pPr>
          <w:hyperlink w:anchor="_Toc26213" w:history="1">
            <w:r>
              <w:rPr>
                <w:rFonts w:ascii="Arial" w:hAnsi="Arial"/>
                <w:szCs w:val="22"/>
              </w:rPr>
              <w:t>Executing Agency</w:t>
            </w:r>
            <w:r>
              <w:tab/>
            </w:r>
            <w:r>
              <w:fldChar w:fldCharType="begin"/>
            </w:r>
            <w:r>
              <w:instrText xml:space="preserve"> PAGEREF _Toc26213 </w:instrText>
            </w:r>
            <w:r>
              <w:fldChar w:fldCharType="separate"/>
            </w:r>
            <w:r>
              <w:t>45</w:t>
            </w:r>
            <w:r>
              <w:fldChar w:fldCharType="end"/>
            </w:r>
          </w:hyperlink>
        </w:p>
        <w:p w14:paraId="73F26F6A" w14:textId="77777777" w:rsidR="00105678" w:rsidRDefault="00C34861">
          <w:pPr>
            <w:pStyle w:val="21"/>
            <w:tabs>
              <w:tab w:val="right" w:leader="dot" w:pos="9299"/>
            </w:tabs>
            <w:ind w:left="400"/>
          </w:pPr>
          <w:hyperlink w:anchor="_Toc5595" w:history="1">
            <w:r>
              <w:rPr>
                <w:rFonts w:ascii="Arial" w:hAnsi="Arial"/>
              </w:rPr>
              <w:t>Other Relevant Government Line Agencies</w:t>
            </w:r>
            <w:r>
              <w:tab/>
            </w:r>
            <w:r>
              <w:fldChar w:fldCharType="begin"/>
            </w:r>
            <w:r>
              <w:instrText xml:space="preserve"> PAGEREF _Toc5595 </w:instrText>
            </w:r>
            <w:r>
              <w:fldChar w:fldCharType="separate"/>
            </w:r>
            <w:r>
              <w:t>47</w:t>
            </w:r>
            <w:r>
              <w:fldChar w:fldCharType="end"/>
            </w:r>
          </w:hyperlink>
        </w:p>
        <w:p w14:paraId="36A93BA1" w14:textId="77777777" w:rsidR="00105678" w:rsidRDefault="00C34861">
          <w:pPr>
            <w:pStyle w:val="11"/>
            <w:tabs>
              <w:tab w:val="right" w:leader="dot" w:pos="9299"/>
            </w:tabs>
          </w:pPr>
          <w:hyperlink w:anchor="_Toc32163" w:history="1">
            <w:r>
              <w:rPr>
                <w:rFonts w:ascii="Arial" w:hAnsi="Arial"/>
                <w:szCs w:val="22"/>
                <w:lang w:val="en-GB"/>
              </w:rPr>
              <w:t>Chapter 6. Grievance redress Mechanism</w:t>
            </w:r>
            <w:r>
              <w:tab/>
            </w:r>
            <w:r>
              <w:fldChar w:fldCharType="begin"/>
            </w:r>
            <w:r>
              <w:instrText xml:space="preserve"> PAGEREF _Toc32163 </w:instrText>
            </w:r>
            <w:r>
              <w:fldChar w:fldCharType="separate"/>
            </w:r>
            <w:r>
              <w:t>50</w:t>
            </w:r>
            <w:r>
              <w:fldChar w:fldCharType="end"/>
            </w:r>
          </w:hyperlink>
        </w:p>
        <w:p w14:paraId="15616EBA" w14:textId="77777777" w:rsidR="00105678" w:rsidRDefault="00C34861">
          <w:pPr>
            <w:pStyle w:val="21"/>
            <w:tabs>
              <w:tab w:val="right" w:leader="dot" w:pos="9299"/>
            </w:tabs>
            <w:ind w:left="400"/>
          </w:pPr>
          <w:hyperlink w:anchor="_Toc8380" w:history="1">
            <w:r>
              <w:rPr>
                <w:rFonts w:ascii="Arial" w:hAnsi="Arial"/>
                <w:szCs w:val="22"/>
                <w:lang w:val="en-GB"/>
              </w:rPr>
              <w:t>General</w:t>
            </w:r>
            <w:r>
              <w:tab/>
            </w:r>
            <w:r>
              <w:fldChar w:fldCharType="begin"/>
            </w:r>
            <w:r>
              <w:instrText xml:space="preserve"> PAGEREF _Toc8380 </w:instrText>
            </w:r>
            <w:r>
              <w:fldChar w:fldCharType="separate"/>
            </w:r>
            <w:r>
              <w:t>50</w:t>
            </w:r>
            <w:r>
              <w:fldChar w:fldCharType="end"/>
            </w:r>
          </w:hyperlink>
        </w:p>
        <w:p w14:paraId="55E183E0" w14:textId="77777777" w:rsidR="00105678" w:rsidRDefault="00C34861">
          <w:pPr>
            <w:pStyle w:val="21"/>
            <w:tabs>
              <w:tab w:val="right" w:leader="dot" w:pos="9299"/>
            </w:tabs>
            <w:ind w:left="400"/>
          </w:pPr>
          <w:hyperlink w:anchor="_Toc12624" w:history="1">
            <w:r>
              <w:rPr>
                <w:rFonts w:ascii="Arial" w:hAnsi="Arial"/>
                <w:szCs w:val="22"/>
                <w:lang w:val="en-GB"/>
              </w:rPr>
              <w:t>Objective</w:t>
            </w:r>
            <w:r>
              <w:tab/>
            </w:r>
            <w:r>
              <w:fldChar w:fldCharType="begin"/>
            </w:r>
            <w:r>
              <w:instrText xml:space="preserve"> PAGEREF _Toc12624 </w:instrText>
            </w:r>
            <w:r>
              <w:fldChar w:fldCharType="separate"/>
            </w:r>
            <w:r>
              <w:t>50</w:t>
            </w:r>
            <w:r>
              <w:fldChar w:fldCharType="end"/>
            </w:r>
          </w:hyperlink>
        </w:p>
        <w:p w14:paraId="478D0BF4" w14:textId="77777777" w:rsidR="00105678" w:rsidRDefault="00C34861">
          <w:pPr>
            <w:pStyle w:val="21"/>
            <w:tabs>
              <w:tab w:val="right" w:leader="dot" w:pos="9299"/>
            </w:tabs>
            <w:ind w:left="400"/>
          </w:pPr>
          <w:hyperlink w:anchor="_Toc13929" w:history="1">
            <w:r>
              <w:rPr>
                <w:rFonts w:ascii="Arial" w:hAnsi="Arial"/>
                <w:szCs w:val="22"/>
              </w:rPr>
              <w:t>Grievance Redress Mechanism</w:t>
            </w:r>
            <w:r>
              <w:tab/>
            </w:r>
            <w:r>
              <w:fldChar w:fldCharType="begin"/>
            </w:r>
            <w:r>
              <w:instrText xml:space="preserve"> PAGEREF _Toc13929 </w:instrText>
            </w:r>
            <w:r>
              <w:fldChar w:fldCharType="separate"/>
            </w:r>
            <w:r>
              <w:t>50</w:t>
            </w:r>
            <w:r>
              <w:fldChar w:fldCharType="end"/>
            </w:r>
          </w:hyperlink>
        </w:p>
        <w:p w14:paraId="091078D8" w14:textId="77777777" w:rsidR="00105678" w:rsidRDefault="00C34861">
          <w:pPr>
            <w:pStyle w:val="21"/>
            <w:tabs>
              <w:tab w:val="right" w:leader="dot" w:pos="9299"/>
            </w:tabs>
            <w:ind w:left="400"/>
          </w:pPr>
          <w:hyperlink w:anchor="_Toc21839" w:history="1">
            <w:r>
              <w:rPr>
                <w:rFonts w:ascii="Arial" w:hAnsi="Arial"/>
                <w:szCs w:val="22"/>
              </w:rPr>
              <w:t>GRC Records and Documentation</w:t>
            </w:r>
            <w:r>
              <w:tab/>
            </w:r>
            <w:r>
              <w:fldChar w:fldCharType="begin"/>
            </w:r>
            <w:r>
              <w:instrText xml:space="preserve"> PAGEREF _Toc21839 </w:instrText>
            </w:r>
            <w:r>
              <w:fldChar w:fldCharType="separate"/>
            </w:r>
            <w:r>
              <w:t>52</w:t>
            </w:r>
            <w:r>
              <w:fldChar w:fldCharType="end"/>
            </w:r>
          </w:hyperlink>
        </w:p>
        <w:p w14:paraId="57F8AAD8" w14:textId="77777777" w:rsidR="00105678" w:rsidRDefault="00C34861">
          <w:pPr>
            <w:pStyle w:val="21"/>
            <w:tabs>
              <w:tab w:val="right" w:leader="dot" w:pos="9299"/>
            </w:tabs>
            <w:ind w:left="400"/>
          </w:pPr>
          <w:hyperlink w:anchor="_Toc13817" w:history="1">
            <w:r>
              <w:rPr>
                <w:rFonts w:ascii="Arial" w:hAnsi="Arial"/>
                <w:szCs w:val="22"/>
              </w:rPr>
              <w:t>ADB Accountability Mechanism</w:t>
            </w:r>
            <w:r>
              <w:tab/>
            </w:r>
            <w:r>
              <w:fldChar w:fldCharType="begin"/>
            </w:r>
            <w:r>
              <w:instrText xml:space="preserve"> PAGEREF _Toc13817 </w:instrText>
            </w:r>
            <w:r>
              <w:fldChar w:fldCharType="separate"/>
            </w:r>
            <w:r>
              <w:t>52</w:t>
            </w:r>
            <w:r>
              <w:fldChar w:fldCharType="end"/>
            </w:r>
          </w:hyperlink>
        </w:p>
        <w:p w14:paraId="79BEF908" w14:textId="77777777" w:rsidR="00105678" w:rsidRDefault="00C34861">
          <w:pPr>
            <w:pStyle w:val="11"/>
            <w:tabs>
              <w:tab w:val="right" w:leader="dot" w:pos="9299"/>
            </w:tabs>
          </w:pPr>
          <w:hyperlink w:anchor="_Toc17431" w:history="1">
            <w:r>
              <w:rPr>
                <w:rFonts w:ascii="Arial" w:hAnsi="Arial"/>
                <w:szCs w:val="22"/>
                <w:lang w:val="en-GB"/>
              </w:rPr>
              <w:t xml:space="preserve">Chapter 7. </w:t>
            </w:r>
            <w:r>
              <w:rPr>
                <w:rFonts w:ascii="Arial" w:hAnsi="Arial"/>
                <w:szCs w:val="22"/>
              </w:rPr>
              <w:t>Compensation Entitlem</w:t>
            </w:r>
            <w:r>
              <w:rPr>
                <w:rFonts w:ascii="Arial" w:hAnsi="Arial"/>
                <w:szCs w:val="22"/>
                <w:lang w:val="en-GB"/>
              </w:rPr>
              <w:t>33</w:t>
            </w:r>
            <w:r>
              <w:rPr>
                <w:rFonts w:ascii="Arial" w:hAnsi="Arial"/>
                <w:szCs w:val="22"/>
              </w:rPr>
              <w:t>ents</w:t>
            </w:r>
            <w:r>
              <w:tab/>
            </w:r>
            <w:r>
              <w:fldChar w:fldCharType="begin"/>
            </w:r>
            <w:r>
              <w:instrText xml:space="preserve"> PAGEREF _Toc17431 </w:instrText>
            </w:r>
            <w:r>
              <w:fldChar w:fldCharType="separate"/>
            </w:r>
            <w:r>
              <w:t>54</w:t>
            </w:r>
            <w:r>
              <w:fldChar w:fldCharType="end"/>
            </w:r>
          </w:hyperlink>
        </w:p>
        <w:p w14:paraId="2E649C92" w14:textId="77777777" w:rsidR="00105678" w:rsidRDefault="00C34861">
          <w:pPr>
            <w:pStyle w:val="21"/>
            <w:tabs>
              <w:tab w:val="right" w:leader="dot" w:pos="9299"/>
            </w:tabs>
            <w:ind w:left="400"/>
          </w:pPr>
          <w:hyperlink w:anchor="_Toc4316" w:history="1">
            <w:r>
              <w:rPr>
                <w:rFonts w:ascii="Arial" w:hAnsi="Arial"/>
                <w:szCs w:val="22"/>
              </w:rPr>
              <w:t>Objectives of Compensation Policy</w:t>
            </w:r>
            <w:r>
              <w:tab/>
            </w:r>
            <w:r>
              <w:fldChar w:fldCharType="begin"/>
            </w:r>
            <w:r>
              <w:instrText xml:space="preserve"> PAGEREF _Toc4316 </w:instrText>
            </w:r>
            <w:r>
              <w:fldChar w:fldCharType="separate"/>
            </w:r>
            <w:r>
              <w:t>54</w:t>
            </w:r>
            <w:r>
              <w:fldChar w:fldCharType="end"/>
            </w:r>
          </w:hyperlink>
        </w:p>
        <w:p w14:paraId="64D75FD5" w14:textId="77777777" w:rsidR="00105678" w:rsidRDefault="00C34861">
          <w:pPr>
            <w:pStyle w:val="21"/>
            <w:tabs>
              <w:tab w:val="right" w:leader="dot" w:pos="9299"/>
            </w:tabs>
            <w:ind w:left="400"/>
          </w:pPr>
          <w:hyperlink w:anchor="_Toc28386" w:history="1">
            <w:r>
              <w:rPr>
                <w:rFonts w:ascii="Arial" w:hAnsi="Arial"/>
                <w:szCs w:val="22"/>
              </w:rPr>
              <w:t>Establishment of the Cut-off Date</w:t>
            </w:r>
            <w:r>
              <w:tab/>
            </w:r>
            <w:r>
              <w:fldChar w:fldCharType="begin"/>
            </w:r>
            <w:r>
              <w:instrText xml:space="preserve"> PAGEREF _Toc28386 </w:instrText>
            </w:r>
            <w:r>
              <w:fldChar w:fldCharType="separate"/>
            </w:r>
            <w:r>
              <w:t>54</w:t>
            </w:r>
            <w:r>
              <w:fldChar w:fldCharType="end"/>
            </w:r>
          </w:hyperlink>
        </w:p>
        <w:p w14:paraId="35846391" w14:textId="77777777" w:rsidR="00105678" w:rsidRDefault="00C34861">
          <w:pPr>
            <w:pStyle w:val="21"/>
            <w:tabs>
              <w:tab w:val="right" w:leader="dot" w:pos="9299"/>
            </w:tabs>
            <w:ind w:left="400"/>
          </w:pPr>
          <w:hyperlink w:anchor="_Toc19140" w:history="1">
            <w:r>
              <w:rPr>
                <w:rFonts w:ascii="Arial" w:hAnsi="Arial"/>
                <w:szCs w:val="22"/>
              </w:rPr>
              <w:t>Eligibility Criteria for Compensation of APs</w:t>
            </w:r>
            <w:r>
              <w:tab/>
            </w:r>
            <w:r>
              <w:fldChar w:fldCharType="begin"/>
            </w:r>
            <w:r>
              <w:instrText xml:space="preserve"> PAGEREF _Toc19140 </w:instrText>
            </w:r>
            <w:r>
              <w:fldChar w:fldCharType="separate"/>
            </w:r>
            <w:r>
              <w:t>55</w:t>
            </w:r>
            <w:r>
              <w:fldChar w:fldCharType="end"/>
            </w:r>
          </w:hyperlink>
        </w:p>
        <w:p w14:paraId="32EC8ED0" w14:textId="77777777" w:rsidR="00105678" w:rsidRDefault="00C34861">
          <w:pPr>
            <w:pStyle w:val="11"/>
            <w:tabs>
              <w:tab w:val="right" w:leader="dot" w:pos="9299"/>
            </w:tabs>
          </w:pPr>
          <w:hyperlink w:anchor="_Toc19569" w:history="1">
            <w:r>
              <w:rPr>
                <w:rFonts w:ascii="Arial" w:hAnsi="Arial"/>
                <w:szCs w:val="22"/>
                <w:lang w:val="en-GB"/>
              </w:rPr>
              <w:t>Chapter 8. Public Consultations and LARP Disclosure</w:t>
            </w:r>
            <w:r>
              <w:tab/>
            </w:r>
            <w:r>
              <w:fldChar w:fldCharType="begin"/>
            </w:r>
            <w:r>
              <w:instrText xml:space="preserve"> PAGEREF _Toc19569 </w:instrText>
            </w:r>
            <w:r>
              <w:fldChar w:fldCharType="separate"/>
            </w:r>
            <w:r>
              <w:t>61</w:t>
            </w:r>
            <w:r>
              <w:fldChar w:fldCharType="end"/>
            </w:r>
          </w:hyperlink>
        </w:p>
        <w:p w14:paraId="382F92EF" w14:textId="77777777" w:rsidR="00105678" w:rsidRDefault="00C34861">
          <w:pPr>
            <w:pStyle w:val="21"/>
            <w:tabs>
              <w:tab w:val="right" w:leader="dot" w:pos="9299"/>
            </w:tabs>
            <w:ind w:left="400"/>
          </w:pPr>
          <w:hyperlink w:anchor="_Toc25054" w:history="1">
            <w:r>
              <w:rPr>
                <w:rFonts w:ascii="Arial" w:hAnsi="Arial"/>
              </w:rPr>
              <w:t>Objectives of Public Information and Consultation</w:t>
            </w:r>
            <w:r>
              <w:tab/>
            </w:r>
            <w:r>
              <w:fldChar w:fldCharType="begin"/>
            </w:r>
            <w:r>
              <w:instrText xml:space="preserve"> PAGEREF _Toc25054 </w:instrText>
            </w:r>
            <w:r>
              <w:fldChar w:fldCharType="separate"/>
            </w:r>
            <w:r>
              <w:t>61</w:t>
            </w:r>
            <w:r>
              <w:fldChar w:fldCharType="end"/>
            </w:r>
          </w:hyperlink>
        </w:p>
        <w:p w14:paraId="1424BEB5" w14:textId="77777777" w:rsidR="00105678" w:rsidRDefault="00C34861">
          <w:pPr>
            <w:pStyle w:val="21"/>
            <w:tabs>
              <w:tab w:val="right" w:leader="dot" w:pos="9299"/>
            </w:tabs>
            <w:ind w:left="400"/>
          </w:pPr>
          <w:hyperlink w:anchor="_Toc747" w:history="1">
            <w:r>
              <w:rPr>
                <w:rFonts w:ascii="Arial" w:hAnsi="Arial"/>
              </w:rPr>
              <w:t>Public Information Book</w:t>
            </w:r>
            <w:r>
              <w:rPr>
                <w:rFonts w:ascii="Arial" w:hAnsi="Arial"/>
              </w:rPr>
              <w:t>let</w:t>
            </w:r>
            <w:r>
              <w:tab/>
            </w:r>
            <w:r>
              <w:fldChar w:fldCharType="begin"/>
            </w:r>
            <w:r>
              <w:instrText xml:space="preserve"> PAGEREF _Toc747 </w:instrText>
            </w:r>
            <w:r>
              <w:fldChar w:fldCharType="separate"/>
            </w:r>
            <w:r>
              <w:t>62</w:t>
            </w:r>
            <w:r>
              <w:fldChar w:fldCharType="end"/>
            </w:r>
          </w:hyperlink>
        </w:p>
        <w:p w14:paraId="60B4DE19" w14:textId="77777777" w:rsidR="00105678" w:rsidRDefault="00C34861">
          <w:pPr>
            <w:pStyle w:val="21"/>
            <w:tabs>
              <w:tab w:val="right" w:leader="dot" w:pos="9299"/>
            </w:tabs>
            <w:ind w:left="400"/>
          </w:pPr>
          <w:hyperlink w:anchor="_Toc10682" w:history="1">
            <w:r>
              <w:rPr>
                <w:rFonts w:ascii="Arial" w:hAnsi="Arial"/>
                <w:lang w:val="en-GB"/>
              </w:rPr>
              <w:t>Dissemination of Public Information Booklets</w:t>
            </w:r>
            <w:r>
              <w:tab/>
            </w:r>
            <w:r>
              <w:fldChar w:fldCharType="begin"/>
            </w:r>
            <w:r>
              <w:instrText xml:space="preserve"> PAGEREF _Toc10682 </w:instrText>
            </w:r>
            <w:r>
              <w:fldChar w:fldCharType="separate"/>
            </w:r>
            <w:r>
              <w:t>62</w:t>
            </w:r>
            <w:r>
              <w:fldChar w:fldCharType="end"/>
            </w:r>
          </w:hyperlink>
        </w:p>
        <w:p w14:paraId="15B955B4" w14:textId="77777777" w:rsidR="00105678" w:rsidRDefault="00C34861">
          <w:pPr>
            <w:pStyle w:val="21"/>
            <w:tabs>
              <w:tab w:val="right" w:leader="dot" w:pos="9299"/>
            </w:tabs>
            <w:ind w:left="400"/>
          </w:pPr>
          <w:hyperlink w:anchor="_Toc19862" w:history="1">
            <w:r>
              <w:t>LARP Disclosure</w:t>
            </w:r>
            <w:r>
              <w:tab/>
            </w:r>
            <w:r>
              <w:fldChar w:fldCharType="begin"/>
            </w:r>
            <w:r>
              <w:instrText xml:space="preserve"> PAGEREF _Toc19862 </w:instrText>
            </w:r>
            <w:r>
              <w:fldChar w:fldCharType="separate"/>
            </w:r>
            <w:r>
              <w:t>63</w:t>
            </w:r>
            <w:r>
              <w:fldChar w:fldCharType="end"/>
            </w:r>
          </w:hyperlink>
        </w:p>
        <w:p w14:paraId="02198E18" w14:textId="77777777" w:rsidR="00105678" w:rsidRDefault="00C34861">
          <w:pPr>
            <w:pStyle w:val="21"/>
            <w:tabs>
              <w:tab w:val="right" w:leader="dot" w:pos="9299"/>
            </w:tabs>
            <w:ind w:left="400"/>
          </w:pPr>
          <w:hyperlink w:anchor="_Toc13976" w:history="1">
            <w:r>
              <w:rPr>
                <w:lang w:val="en-GB"/>
              </w:rPr>
              <w:t xml:space="preserve">LARP </w:t>
            </w:r>
            <w:r>
              <w:rPr>
                <w:lang w:val="en-GB"/>
              </w:rPr>
              <w:t>Implementation Process</w:t>
            </w:r>
            <w:r>
              <w:tab/>
            </w:r>
            <w:r>
              <w:fldChar w:fldCharType="begin"/>
            </w:r>
            <w:r>
              <w:instrText xml:space="preserve"> PAGEREF _Toc13976 </w:instrText>
            </w:r>
            <w:r>
              <w:fldChar w:fldCharType="separate"/>
            </w:r>
            <w:r>
              <w:t>63</w:t>
            </w:r>
            <w:r>
              <w:fldChar w:fldCharType="end"/>
            </w:r>
          </w:hyperlink>
        </w:p>
        <w:p w14:paraId="296CEEEF" w14:textId="77777777" w:rsidR="00105678" w:rsidRDefault="00C34861">
          <w:pPr>
            <w:pStyle w:val="21"/>
            <w:tabs>
              <w:tab w:val="right" w:leader="dot" w:pos="9299"/>
            </w:tabs>
            <w:ind w:left="400"/>
          </w:pPr>
          <w:hyperlink w:anchor="_Toc25983" w:history="1">
            <w:r>
              <w:rPr>
                <w:lang w:val="en-GB"/>
              </w:rPr>
              <w:t xml:space="preserve">LARP </w:t>
            </w:r>
            <w:r>
              <w:t>Implementation Schedule</w:t>
            </w:r>
            <w:r>
              <w:tab/>
            </w:r>
            <w:r>
              <w:fldChar w:fldCharType="begin"/>
            </w:r>
            <w:r>
              <w:instrText xml:space="preserve"> PAGEREF _Toc25983 </w:instrText>
            </w:r>
            <w:r>
              <w:fldChar w:fldCharType="separate"/>
            </w:r>
            <w:r>
              <w:t>64</w:t>
            </w:r>
            <w:r>
              <w:fldChar w:fldCharType="end"/>
            </w:r>
          </w:hyperlink>
        </w:p>
        <w:p w14:paraId="531713DA" w14:textId="77777777" w:rsidR="00105678" w:rsidRDefault="00C34861">
          <w:pPr>
            <w:pStyle w:val="11"/>
            <w:tabs>
              <w:tab w:val="right" w:leader="dot" w:pos="9299"/>
            </w:tabs>
          </w:pPr>
          <w:hyperlink w:anchor="_Toc9203" w:history="1">
            <w:r>
              <w:rPr>
                <w:rFonts w:ascii="Arial" w:hAnsi="Arial"/>
                <w:szCs w:val="22"/>
                <w:lang w:val="en-GB"/>
              </w:rPr>
              <w:t xml:space="preserve">Chapter 9. </w:t>
            </w:r>
            <w:r>
              <w:rPr>
                <w:rFonts w:ascii="Arial" w:hAnsi="Arial"/>
                <w:szCs w:val="22"/>
              </w:rPr>
              <w:t>MONITORING AND REPORTING</w:t>
            </w:r>
            <w:r>
              <w:tab/>
            </w:r>
            <w:r>
              <w:fldChar w:fldCharType="begin"/>
            </w:r>
            <w:r>
              <w:instrText xml:space="preserve"> PAGEREF _Toc9203 </w:instrText>
            </w:r>
            <w:r>
              <w:fldChar w:fldCharType="separate"/>
            </w:r>
            <w:r>
              <w:t>65</w:t>
            </w:r>
            <w:r>
              <w:fldChar w:fldCharType="end"/>
            </w:r>
          </w:hyperlink>
        </w:p>
        <w:p w14:paraId="3761788C" w14:textId="77777777" w:rsidR="00105678" w:rsidRDefault="00C34861">
          <w:pPr>
            <w:pStyle w:val="21"/>
            <w:tabs>
              <w:tab w:val="right" w:leader="dot" w:pos="9299"/>
            </w:tabs>
            <w:ind w:left="400"/>
          </w:pPr>
          <w:hyperlink w:anchor="_Toc11345" w:history="1">
            <w:r>
              <w:rPr>
                <w:rFonts w:ascii="Arial" w:hAnsi="Arial"/>
              </w:rPr>
              <w:t>Overview</w:t>
            </w:r>
            <w:r>
              <w:rPr>
                <w:rFonts w:ascii="Arial" w:hAnsi="Arial"/>
              </w:rPr>
              <w:t xml:space="preserve"> and objective</w:t>
            </w:r>
            <w:r>
              <w:tab/>
            </w:r>
            <w:r>
              <w:fldChar w:fldCharType="begin"/>
            </w:r>
            <w:r>
              <w:instrText xml:space="preserve"> PAGEREF _Toc11345 </w:instrText>
            </w:r>
            <w:r>
              <w:fldChar w:fldCharType="separate"/>
            </w:r>
            <w:r>
              <w:t>65</w:t>
            </w:r>
            <w:r>
              <w:fldChar w:fldCharType="end"/>
            </w:r>
          </w:hyperlink>
        </w:p>
        <w:p w14:paraId="315A7158" w14:textId="77777777" w:rsidR="00105678" w:rsidRDefault="00C34861">
          <w:pPr>
            <w:pStyle w:val="21"/>
            <w:tabs>
              <w:tab w:val="right" w:leader="dot" w:pos="9299"/>
            </w:tabs>
            <w:ind w:left="400"/>
          </w:pPr>
          <w:hyperlink w:anchor="_Toc6265" w:history="1">
            <w:r>
              <w:rPr>
                <w:rFonts w:ascii="Arial" w:hAnsi="Arial"/>
              </w:rPr>
              <w:t>Monitoring</w:t>
            </w:r>
            <w:r>
              <w:tab/>
            </w:r>
            <w:r>
              <w:fldChar w:fldCharType="begin"/>
            </w:r>
            <w:r>
              <w:instrText xml:space="preserve"> PAGEREF _Toc6265 </w:instrText>
            </w:r>
            <w:r>
              <w:fldChar w:fldCharType="separate"/>
            </w:r>
            <w:r>
              <w:t>65</w:t>
            </w:r>
            <w:r>
              <w:fldChar w:fldCharType="end"/>
            </w:r>
          </w:hyperlink>
        </w:p>
        <w:p w14:paraId="75BB18AE" w14:textId="77777777" w:rsidR="00105678" w:rsidRDefault="00C34861">
          <w:pPr>
            <w:pStyle w:val="21"/>
            <w:tabs>
              <w:tab w:val="right" w:leader="dot" w:pos="9299"/>
            </w:tabs>
            <w:ind w:left="400"/>
          </w:pPr>
          <w:hyperlink w:anchor="_Toc4838" w:history="1">
            <w:r>
              <w:rPr>
                <w:rFonts w:ascii="Arial" w:hAnsi="Arial"/>
              </w:rPr>
              <w:t>Monitoring Indicators</w:t>
            </w:r>
            <w:r>
              <w:tab/>
            </w:r>
            <w:r>
              <w:fldChar w:fldCharType="begin"/>
            </w:r>
            <w:r>
              <w:instrText xml:space="preserve"> PAGEREF _Toc4838 </w:instrText>
            </w:r>
            <w:r>
              <w:fldChar w:fldCharType="separate"/>
            </w:r>
            <w:r>
              <w:t>66</w:t>
            </w:r>
            <w:r>
              <w:fldChar w:fldCharType="end"/>
            </w:r>
          </w:hyperlink>
        </w:p>
        <w:p w14:paraId="25AEB1A4" w14:textId="77777777" w:rsidR="00105678" w:rsidRDefault="00C34861">
          <w:pPr>
            <w:pStyle w:val="21"/>
            <w:tabs>
              <w:tab w:val="right" w:leader="dot" w:pos="9299"/>
            </w:tabs>
            <w:ind w:left="400"/>
          </w:pPr>
          <w:hyperlink w:anchor="_Toc15073" w:history="1">
            <w:r>
              <w:rPr>
                <w:rFonts w:ascii="Arial" w:hAnsi="Arial"/>
              </w:rPr>
              <w:t>Reporting</w:t>
            </w:r>
            <w:r>
              <w:tab/>
            </w:r>
            <w:r>
              <w:fldChar w:fldCharType="begin"/>
            </w:r>
            <w:r>
              <w:instrText xml:space="preserve"> PAGEREF _Toc15073 </w:instrText>
            </w:r>
            <w:r>
              <w:fldChar w:fldCharType="separate"/>
            </w:r>
            <w:r>
              <w:t>66</w:t>
            </w:r>
            <w:r>
              <w:fldChar w:fldCharType="end"/>
            </w:r>
          </w:hyperlink>
        </w:p>
        <w:p w14:paraId="39E19FBE" w14:textId="77777777" w:rsidR="00105678" w:rsidRDefault="00C34861">
          <w:pPr>
            <w:pStyle w:val="11"/>
            <w:tabs>
              <w:tab w:val="right" w:leader="dot" w:pos="9299"/>
            </w:tabs>
          </w:pPr>
          <w:hyperlink w:anchor="_Toc16727" w:history="1">
            <w:r>
              <w:rPr>
                <w:rFonts w:ascii="Arial" w:hAnsi="Arial"/>
                <w:szCs w:val="22"/>
                <w:lang w:val="en-GB"/>
              </w:rPr>
              <w:t>Chapter 10. Estimated LARP Implementation Budget</w:t>
            </w:r>
            <w:r>
              <w:tab/>
            </w:r>
            <w:r>
              <w:fldChar w:fldCharType="begin"/>
            </w:r>
            <w:r>
              <w:instrText xml:space="preserve"> PAGEREF _Toc16727 </w:instrText>
            </w:r>
            <w:r>
              <w:fldChar w:fldCharType="separate"/>
            </w:r>
            <w:r>
              <w:t>67</w:t>
            </w:r>
            <w:r>
              <w:fldChar w:fldCharType="end"/>
            </w:r>
          </w:hyperlink>
        </w:p>
        <w:p w14:paraId="1FBA1A96" w14:textId="77777777" w:rsidR="00105678" w:rsidRDefault="00C34861">
          <w:pPr>
            <w:pStyle w:val="21"/>
            <w:tabs>
              <w:tab w:val="right" w:leader="dot" w:pos="9299"/>
            </w:tabs>
            <w:ind w:left="400"/>
          </w:pPr>
          <w:hyperlink w:anchor="_Toc9779" w:history="1">
            <w:r>
              <w:rPr>
                <w:rFonts w:ascii="Arial" w:hAnsi="Arial"/>
              </w:rPr>
              <w:t>Loss profit (loss of income) from affected land</w:t>
            </w:r>
            <w:r>
              <w:tab/>
            </w:r>
            <w:r>
              <w:fldChar w:fldCharType="begin"/>
            </w:r>
            <w:r>
              <w:instrText xml:space="preserve"> PAGEREF _Toc9779 </w:instrText>
            </w:r>
            <w:r>
              <w:fldChar w:fldCharType="separate"/>
            </w:r>
            <w:r>
              <w:t>67</w:t>
            </w:r>
            <w:r>
              <w:fldChar w:fldCharType="end"/>
            </w:r>
          </w:hyperlink>
        </w:p>
        <w:p w14:paraId="419AA8CF" w14:textId="77777777" w:rsidR="00105678" w:rsidRDefault="00C34861">
          <w:pPr>
            <w:pStyle w:val="21"/>
            <w:tabs>
              <w:tab w:val="right" w:leader="dot" w:pos="9299"/>
            </w:tabs>
            <w:ind w:left="400"/>
          </w:pPr>
          <w:hyperlink w:anchor="_Toc29845" w:history="1">
            <w:r>
              <w:rPr>
                <w:rFonts w:ascii="Arial" w:hAnsi="Arial"/>
              </w:rPr>
              <w:t>Severe impact allowances</w:t>
            </w:r>
            <w:r>
              <w:tab/>
            </w:r>
            <w:r>
              <w:fldChar w:fldCharType="begin"/>
            </w:r>
            <w:r>
              <w:instrText xml:space="preserve"> PAGEREF _Toc29845 </w:instrText>
            </w:r>
            <w:r>
              <w:fldChar w:fldCharType="separate"/>
            </w:r>
            <w:r>
              <w:t>68</w:t>
            </w:r>
            <w:r>
              <w:fldChar w:fldCharType="end"/>
            </w:r>
          </w:hyperlink>
        </w:p>
        <w:p w14:paraId="654AEF81" w14:textId="77777777" w:rsidR="00105678" w:rsidRDefault="00C34861">
          <w:pPr>
            <w:pStyle w:val="21"/>
            <w:tabs>
              <w:tab w:val="right" w:leader="dot" w:pos="9299"/>
            </w:tabs>
            <w:ind w:left="400"/>
          </w:pPr>
          <w:hyperlink w:anchor="_Toc8571" w:history="1">
            <w:r>
              <w:rPr>
                <w:rFonts w:ascii="Arial" w:hAnsi="Arial"/>
                <w:lang w:val="en-GB"/>
              </w:rPr>
              <w:t>Total of Estimated Cash Compensation</w:t>
            </w:r>
            <w:r>
              <w:tab/>
            </w:r>
            <w:r>
              <w:fldChar w:fldCharType="begin"/>
            </w:r>
            <w:r>
              <w:instrText xml:space="preserve"> PAGEREF _Toc8571 </w:instrText>
            </w:r>
            <w:r>
              <w:fldChar w:fldCharType="separate"/>
            </w:r>
            <w:r>
              <w:t>69</w:t>
            </w:r>
            <w:r>
              <w:fldChar w:fldCharType="end"/>
            </w:r>
          </w:hyperlink>
        </w:p>
        <w:p w14:paraId="06D30DB2" w14:textId="77777777" w:rsidR="00105678" w:rsidRDefault="00C34861">
          <w:pPr>
            <w:pStyle w:val="11"/>
            <w:tabs>
              <w:tab w:val="right" w:leader="dot" w:pos="9299"/>
            </w:tabs>
          </w:pPr>
          <w:hyperlink w:anchor="_Toc26071" w:history="1">
            <w:r>
              <w:rPr>
                <w:rFonts w:ascii="Arial" w:hAnsi="Arial"/>
                <w:szCs w:val="22"/>
                <w:lang w:val="en-GB"/>
              </w:rPr>
              <w:t>ANNEXES</w:t>
            </w:r>
            <w:r>
              <w:tab/>
            </w:r>
            <w:r>
              <w:fldChar w:fldCharType="begin"/>
            </w:r>
            <w:r>
              <w:instrText xml:space="preserve"> PAGEREF _Toc26071 </w:instrText>
            </w:r>
            <w:r>
              <w:fldChar w:fldCharType="separate"/>
            </w:r>
            <w:r>
              <w:t>70</w:t>
            </w:r>
            <w:r>
              <w:fldChar w:fldCharType="end"/>
            </w:r>
          </w:hyperlink>
        </w:p>
        <w:p w14:paraId="69C1135E" w14:textId="77777777" w:rsidR="00105678" w:rsidRDefault="00C34861">
          <w:pPr>
            <w:pStyle w:val="21"/>
            <w:tabs>
              <w:tab w:val="right" w:leader="dot" w:pos="9299"/>
            </w:tabs>
            <w:ind w:left="400"/>
          </w:pPr>
          <w:hyperlink w:anchor="_Toc15879" w:history="1">
            <w:r>
              <w:rPr>
                <w:rFonts w:ascii="Arial" w:hAnsi="Arial" w:cs="Arial"/>
                <w:bCs/>
                <w:szCs w:val="22"/>
                <w:lang w:val="en"/>
              </w:rPr>
              <w:t xml:space="preserve">Annex </w:t>
            </w:r>
            <w:r>
              <w:rPr>
                <w:rFonts w:ascii="Arial" w:hAnsi="Arial" w:cs="Arial"/>
                <w:bCs/>
                <w:szCs w:val="22"/>
              </w:rPr>
              <w:t>1</w:t>
            </w:r>
            <w:r>
              <w:rPr>
                <w:rFonts w:ascii="Arial" w:hAnsi="Arial" w:cs="Arial"/>
                <w:bCs/>
                <w:szCs w:val="22"/>
                <w:lang w:val="en"/>
              </w:rPr>
              <w:t xml:space="preserve">. </w:t>
            </w:r>
            <w:r>
              <w:rPr>
                <w:rFonts w:ascii="Arial" w:hAnsi="Arial" w:cs="Arial"/>
                <w:bCs/>
                <w:szCs w:val="22"/>
                <w:lang w:val="en-GB"/>
              </w:rPr>
              <w:t xml:space="preserve">Description of Eight Traction Substations </w:t>
            </w:r>
            <w:r>
              <w:tab/>
            </w:r>
            <w:r>
              <w:fldChar w:fldCharType="begin"/>
            </w:r>
            <w:r>
              <w:instrText xml:space="preserve"> PAGEREF _Toc15879 </w:instrText>
            </w:r>
            <w:r>
              <w:fldChar w:fldCharType="separate"/>
            </w:r>
            <w:r>
              <w:t>70</w:t>
            </w:r>
            <w:r>
              <w:fldChar w:fldCharType="end"/>
            </w:r>
          </w:hyperlink>
        </w:p>
        <w:p w14:paraId="2F10F5B6" w14:textId="77777777" w:rsidR="00105678" w:rsidRDefault="00C34861">
          <w:pPr>
            <w:pStyle w:val="21"/>
            <w:tabs>
              <w:tab w:val="right" w:leader="dot" w:pos="9299"/>
            </w:tabs>
            <w:ind w:left="400"/>
          </w:pPr>
          <w:hyperlink w:anchor="_Toc29276" w:history="1">
            <w:r>
              <w:rPr>
                <w:rFonts w:ascii="Arial" w:hAnsi="Arial"/>
                <w:szCs w:val="22"/>
                <w:lang w:val="en-GB"/>
              </w:rPr>
              <w:t>Annex 2. Public Information Brochure</w:t>
            </w:r>
            <w:r>
              <w:tab/>
            </w:r>
            <w:r>
              <w:fldChar w:fldCharType="begin"/>
            </w:r>
            <w:r>
              <w:instrText xml:space="preserve"> PAGEREF _Toc29276 </w:instrText>
            </w:r>
            <w:r>
              <w:fldChar w:fldCharType="separate"/>
            </w:r>
            <w:r>
              <w:t>78</w:t>
            </w:r>
            <w:r>
              <w:fldChar w:fldCharType="end"/>
            </w:r>
          </w:hyperlink>
        </w:p>
        <w:p w14:paraId="38AF048F" w14:textId="77777777" w:rsidR="00105678" w:rsidRDefault="00C34861">
          <w:pPr>
            <w:pStyle w:val="21"/>
            <w:tabs>
              <w:tab w:val="right" w:leader="dot" w:pos="9299"/>
            </w:tabs>
            <w:ind w:left="400"/>
          </w:pPr>
          <w:hyperlink w:anchor="_Toc22683" w:history="1">
            <w:r>
              <w:rPr>
                <w:rFonts w:ascii="Arial" w:hAnsi="Arial"/>
                <w:lang w:val="en-GB"/>
              </w:rPr>
              <w:t>Annex 3. Detailed Calculation of Project Impact Percentage (severe impact assessment)</w:t>
            </w:r>
            <w:r>
              <w:tab/>
            </w:r>
            <w:r>
              <w:fldChar w:fldCharType="begin"/>
            </w:r>
            <w:r>
              <w:instrText xml:space="preserve"> PAGEREF _Toc22683 </w:instrText>
            </w:r>
            <w:r>
              <w:fldChar w:fldCharType="separate"/>
            </w:r>
            <w:r>
              <w:t>82</w:t>
            </w:r>
            <w:r>
              <w:fldChar w:fldCharType="end"/>
            </w:r>
          </w:hyperlink>
        </w:p>
        <w:p w14:paraId="2D4EB9B1" w14:textId="77777777" w:rsidR="00105678" w:rsidRDefault="00C34861">
          <w:pPr>
            <w:pStyle w:val="21"/>
            <w:tabs>
              <w:tab w:val="right" w:leader="dot" w:pos="9299"/>
            </w:tabs>
            <w:ind w:left="400"/>
          </w:pPr>
          <w:hyperlink w:anchor="_Toc11858" w:history="1">
            <w:r>
              <w:rPr>
                <w:rFonts w:ascii="Arial" w:hAnsi="Arial"/>
                <w:lang w:val="en-GB"/>
              </w:rPr>
              <w:t>Annex 4. Estimated Detailed Budget</w:t>
            </w:r>
            <w:r>
              <w:tab/>
            </w:r>
            <w:r>
              <w:fldChar w:fldCharType="begin"/>
            </w:r>
            <w:r>
              <w:instrText xml:space="preserve"> PAGEREF _Toc11858 </w:instrText>
            </w:r>
            <w:r>
              <w:fldChar w:fldCharType="separate"/>
            </w:r>
            <w:r>
              <w:t>89</w:t>
            </w:r>
            <w:r>
              <w:fldChar w:fldCharType="end"/>
            </w:r>
          </w:hyperlink>
        </w:p>
        <w:p w14:paraId="403689AD" w14:textId="77777777" w:rsidR="00105678" w:rsidRDefault="00C34861">
          <w:pPr>
            <w:pStyle w:val="21"/>
            <w:tabs>
              <w:tab w:val="right" w:leader="dot" w:pos="9299"/>
            </w:tabs>
            <w:ind w:left="400"/>
          </w:pPr>
          <w:hyperlink w:anchor="_Toc7491" w:history="1">
            <w:r>
              <w:rPr>
                <w:rFonts w:ascii="Arial" w:hAnsi="Arial"/>
                <w:lang w:val="en-GB"/>
              </w:rPr>
              <w:t>Annex 5. PIB distribution</w:t>
            </w:r>
            <w:r>
              <w:tab/>
            </w:r>
            <w:r>
              <w:fldChar w:fldCharType="begin"/>
            </w:r>
            <w:r>
              <w:instrText xml:space="preserve"> PAGEREF _Toc7491 </w:instrText>
            </w:r>
            <w:r>
              <w:fldChar w:fldCharType="separate"/>
            </w:r>
            <w:r>
              <w:t>92</w:t>
            </w:r>
            <w:r>
              <w:fldChar w:fldCharType="end"/>
            </w:r>
          </w:hyperlink>
        </w:p>
        <w:p w14:paraId="074C8B8A" w14:textId="77777777" w:rsidR="00105678" w:rsidRDefault="00C34861">
          <w:pPr>
            <w:jc w:val="both"/>
            <w:rPr>
              <w:rFonts w:ascii="Arial" w:hAnsi="Arial" w:cs="Arial"/>
              <w:sz w:val="22"/>
              <w:szCs w:val="22"/>
              <w:lang w:val="en-GB"/>
            </w:rPr>
          </w:pPr>
          <w:r>
            <w:rPr>
              <w:rFonts w:ascii="Arial" w:hAnsi="Arial" w:cs="Arial"/>
              <w:szCs w:val="22"/>
              <w:lang w:val="en-GB"/>
            </w:rPr>
            <w:fldChar w:fldCharType="end"/>
          </w:r>
        </w:p>
      </w:sdtContent>
    </w:sdt>
    <w:p w14:paraId="1E91F0DF" w14:textId="77777777" w:rsidR="00105678" w:rsidRDefault="00C34861">
      <w:pPr>
        <w:jc w:val="both"/>
        <w:rPr>
          <w:rFonts w:ascii="Arial" w:hAnsi="Arial" w:cs="Arial"/>
          <w:b/>
          <w:bCs/>
          <w:sz w:val="24"/>
          <w:szCs w:val="24"/>
          <w:lang w:val="en-GB"/>
        </w:rPr>
      </w:pPr>
      <w:r>
        <w:rPr>
          <w:rFonts w:ascii="Arial" w:hAnsi="Arial" w:cs="Arial"/>
          <w:b/>
          <w:bCs/>
          <w:sz w:val="24"/>
          <w:szCs w:val="24"/>
          <w:lang w:val="en-GB"/>
        </w:rPr>
        <w:t>List of Tables</w:t>
      </w:r>
    </w:p>
    <w:p w14:paraId="5FD25647" w14:textId="77777777" w:rsidR="00105678" w:rsidRDefault="00C34861">
      <w:pPr>
        <w:jc w:val="both"/>
        <w:rPr>
          <w:rFonts w:ascii="Arial" w:hAnsi="Arial" w:cs="Arial"/>
          <w:sz w:val="22"/>
          <w:szCs w:val="22"/>
          <w:lang w:val="en-GB"/>
        </w:rPr>
      </w:pPr>
      <w:r>
        <w:rPr>
          <w:rFonts w:ascii="Arial" w:hAnsi="Arial" w:cs="Arial"/>
          <w:sz w:val="22"/>
          <w:szCs w:val="22"/>
          <w:lang w:val="en-GB"/>
        </w:rPr>
        <w:t xml:space="preserve"> </w:t>
      </w:r>
    </w:p>
    <w:p w14:paraId="2344D5A2" w14:textId="77777777" w:rsidR="00105678" w:rsidRDefault="00C34861">
      <w:pPr>
        <w:pStyle w:val="af0"/>
        <w:tabs>
          <w:tab w:val="right" w:leader="dot" w:pos="9299"/>
        </w:tabs>
        <w:ind w:left="800" w:hanging="400"/>
      </w:pPr>
      <w:r>
        <w:fldChar w:fldCharType="begin"/>
      </w:r>
      <w:r>
        <w:instrText>TOC \h \c "Table"</w:instrText>
      </w:r>
      <w:r>
        <w:fldChar w:fldCharType="separate"/>
      </w:r>
      <w:hyperlink w:anchor="_Toc19767" w:history="1">
        <w:r>
          <w:t xml:space="preserve">Table 1 </w:t>
        </w:r>
        <w:r>
          <w:rPr>
            <w:bCs/>
            <w:lang w:val="en-GB"/>
          </w:rPr>
          <w:t>. Identifie</w:t>
        </w:r>
        <w:r>
          <w:rPr>
            <w:bCs/>
            <w:lang w:val="en-GB"/>
          </w:rPr>
          <w:t>d LAR impact per each Traction Substation to be constructed</w:t>
        </w:r>
        <w:r>
          <w:tab/>
        </w:r>
        <w:r>
          <w:fldChar w:fldCharType="begin"/>
        </w:r>
        <w:r>
          <w:instrText xml:space="preserve"> PAGEREF _Toc19767 </w:instrText>
        </w:r>
        <w:r>
          <w:fldChar w:fldCharType="separate"/>
        </w:r>
        <w:r>
          <w:t>11</w:t>
        </w:r>
        <w:r>
          <w:fldChar w:fldCharType="end"/>
        </w:r>
      </w:hyperlink>
    </w:p>
    <w:p w14:paraId="22C47AA6" w14:textId="77777777" w:rsidR="00105678" w:rsidRDefault="00C34861">
      <w:pPr>
        <w:pStyle w:val="af0"/>
        <w:tabs>
          <w:tab w:val="right" w:leader="dot" w:pos="9299"/>
        </w:tabs>
        <w:ind w:left="800" w:hanging="400"/>
      </w:pPr>
      <w:hyperlink w:anchor="_Toc2616" w:history="1">
        <w:r>
          <w:t xml:space="preserve">Table 2 </w:t>
        </w:r>
        <w:r>
          <w:rPr>
            <w:bCs/>
            <w:lang w:val="en-GB"/>
          </w:rPr>
          <w:t>. Summary of project Impact covered under LARP 1</w:t>
        </w:r>
        <w:r>
          <w:tab/>
        </w:r>
        <w:r>
          <w:fldChar w:fldCharType="begin"/>
        </w:r>
        <w:r>
          <w:instrText xml:space="preserve"> PAGEREF _Toc2616 </w:instrText>
        </w:r>
        <w:r>
          <w:fldChar w:fldCharType="separate"/>
        </w:r>
        <w:r>
          <w:t>12</w:t>
        </w:r>
        <w:r>
          <w:fldChar w:fldCharType="end"/>
        </w:r>
      </w:hyperlink>
    </w:p>
    <w:p w14:paraId="66A20121" w14:textId="77777777" w:rsidR="00105678" w:rsidRDefault="00C34861">
      <w:pPr>
        <w:pStyle w:val="af0"/>
        <w:tabs>
          <w:tab w:val="right" w:leader="dot" w:pos="9299"/>
        </w:tabs>
        <w:ind w:left="800" w:hanging="400"/>
      </w:pPr>
      <w:hyperlink w:anchor="_Toc31257" w:history="1">
        <w:r>
          <w:t xml:space="preserve">Table 3 </w:t>
        </w:r>
        <w:r>
          <w:rPr>
            <w:bCs/>
            <w:lang w:val="en-GB"/>
          </w:rPr>
          <w:t>.</w:t>
        </w:r>
        <w:r>
          <w:rPr>
            <w:bCs/>
          </w:rPr>
          <w:t xml:space="preserve"> </w:t>
        </w:r>
        <w:r>
          <w:rPr>
            <w:bCs/>
            <w:lang w:val="en-GB"/>
          </w:rPr>
          <w:t xml:space="preserve">Estimated land take needs </w:t>
        </w:r>
        <w:r>
          <w:tab/>
        </w:r>
        <w:r>
          <w:fldChar w:fldCharType="begin"/>
        </w:r>
        <w:r>
          <w:instrText xml:space="preserve"> PAGEREF _Toc31257 </w:instrText>
        </w:r>
        <w:r>
          <w:fldChar w:fldCharType="separate"/>
        </w:r>
        <w:r>
          <w:t>17</w:t>
        </w:r>
        <w:r>
          <w:fldChar w:fldCharType="end"/>
        </w:r>
      </w:hyperlink>
    </w:p>
    <w:p w14:paraId="70122C1F" w14:textId="77777777" w:rsidR="00105678" w:rsidRDefault="00C34861">
      <w:pPr>
        <w:pStyle w:val="af0"/>
        <w:tabs>
          <w:tab w:val="right" w:leader="dot" w:pos="9299"/>
        </w:tabs>
        <w:ind w:left="800" w:hanging="400"/>
      </w:pPr>
      <w:hyperlink w:anchor="_Toc23829" w:history="1">
        <w:r>
          <w:t xml:space="preserve">Table 4 </w:t>
        </w:r>
        <w:r>
          <w:rPr>
            <w:bCs/>
            <w:lang w:val="en-GB"/>
          </w:rPr>
          <w:t>. List of Affected Provinces, Districts and Massives</w:t>
        </w:r>
        <w:r>
          <w:tab/>
        </w:r>
        <w:r>
          <w:fldChar w:fldCharType="begin"/>
        </w:r>
        <w:r>
          <w:instrText xml:space="preserve"> PAGEREF _Toc23829 </w:instrText>
        </w:r>
        <w:r>
          <w:fldChar w:fldCharType="separate"/>
        </w:r>
        <w:r>
          <w:t>19</w:t>
        </w:r>
        <w:r>
          <w:fldChar w:fldCharType="end"/>
        </w:r>
      </w:hyperlink>
    </w:p>
    <w:p w14:paraId="04339900" w14:textId="77777777" w:rsidR="00105678" w:rsidRDefault="00C34861">
      <w:pPr>
        <w:pStyle w:val="af0"/>
        <w:tabs>
          <w:tab w:val="right" w:leader="dot" w:pos="9299"/>
        </w:tabs>
        <w:ind w:left="800" w:hanging="400"/>
      </w:pPr>
      <w:hyperlink w:anchor="_Toc21286" w:history="1">
        <w:r>
          <w:t xml:space="preserve">Table 5 </w:t>
        </w:r>
        <w:r>
          <w:rPr>
            <w:bCs/>
            <w:lang w:val="en-GB"/>
          </w:rPr>
          <w:t>. Affected Land</w:t>
        </w:r>
        <w:r>
          <w:tab/>
        </w:r>
        <w:r>
          <w:fldChar w:fldCharType="begin"/>
        </w:r>
        <w:r>
          <w:instrText xml:space="preserve"> PAGEREF _Toc21286 </w:instrText>
        </w:r>
        <w:r>
          <w:fldChar w:fldCharType="separate"/>
        </w:r>
        <w:r>
          <w:t>20</w:t>
        </w:r>
        <w:r>
          <w:fldChar w:fldCharType="end"/>
        </w:r>
      </w:hyperlink>
    </w:p>
    <w:p w14:paraId="4A8152AA" w14:textId="77777777" w:rsidR="00105678" w:rsidRDefault="00C34861">
      <w:pPr>
        <w:pStyle w:val="af0"/>
        <w:tabs>
          <w:tab w:val="right" w:leader="dot" w:pos="9299"/>
        </w:tabs>
        <w:ind w:left="800" w:hanging="400"/>
      </w:pPr>
      <w:hyperlink w:anchor="_Toc26904" w:history="1">
        <w:r>
          <w:t>Table 6 .</w:t>
        </w:r>
        <w:r>
          <w:rPr>
            <w:bCs/>
            <w:lang w:val="en-GB"/>
          </w:rPr>
          <w:t xml:space="preserve"> Loss of Annual Crops due to Permanent Land Acquisition</w:t>
        </w:r>
        <w:r>
          <w:tab/>
        </w:r>
        <w:r>
          <w:fldChar w:fldCharType="begin"/>
        </w:r>
        <w:r>
          <w:instrText xml:space="preserve"> PAGEREF _Toc26904 </w:instrText>
        </w:r>
        <w:r>
          <w:fldChar w:fldCharType="separate"/>
        </w:r>
        <w:r>
          <w:t>21</w:t>
        </w:r>
        <w:r>
          <w:fldChar w:fldCharType="end"/>
        </w:r>
      </w:hyperlink>
    </w:p>
    <w:p w14:paraId="5E4D3067" w14:textId="77777777" w:rsidR="00105678" w:rsidRDefault="00C34861">
      <w:pPr>
        <w:pStyle w:val="af0"/>
        <w:tabs>
          <w:tab w:val="right" w:leader="dot" w:pos="9299"/>
        </w:tabs>
        <w:ind w:left="800" w:hanging="400"/>
      </w:pPr>
      <w:hyperlink w:anchor="_Toc1849" w:history="1">
        <w:r>
          <w:t>Table 7 .</w:t>
        </w:r>
        <w:r>
          <w:rPr>
            <w:bCs/>
            <w:lang w:val="en-GB"/>
          </w:rPr>
          <w:t xml:space="preserve"> Number of Severely Affected AHs </w:t>
        </w:r>
        <w:r>
          <w:tab/>
        </w:r>
        <w:r>
          <w:fldChar w:fldCharType="begin"/>
        </w:r>
        <w:r>
          <w:instrText xml:space="preserve"> PAGEREF _Toc1849 </w:instrText>
        </w:r>
        <w:r>
          <w:fldChar w:fldCharType="separate"/>
        </w:r>
        <w:r>
          <w:t>22</w:t>
        </w:r>
        <w:r>
          <w:fldChar w:fldCharType="end"/>
        </w:r>
      </w:hyperlink>
    </w:p>
    <w:p w14:paraId="5246C7CB" w14:textId="77777777" w:rsidR="00105678" w:rsidRDefault="00C34861">
      <w:pPr>
        <w:pStyle w:val="af0"/>
        <w:tabs>
          <w:tab w:val="right" w:leader="dot" w:pos="9299"/>
        </w:tabs>
        <w:ind w:left="800" w:hanging="400"/>
      </w:pPr>
      <w:hyperlink w:anchor="_Toc5776" w:history="1">
        <w:r>
          <w:t>Table 8 .</w:t>
        </w:r>
        <w:r>
          <w:rPr>
            <w:bCs/>
            <w:lang w:val="en-GB"/>
          </w:rPr>
          <w:t xml:space="preserve"> Summary of Impa</w:t>
        </w:r>
        <w:r>
          <w:rPr>
            <w:bCs/>
            <w:lang w:val="en-GB"/>
          </w:rPr>
          <w:t>cts</w:t>
        </w:r>
        <w:r>
          <w:tab/>
        </w:r>
        <w:r>
          <w:fldChar w:fldCharType="begin"/>
        </w:r>
        <w:r>
          <w:instrText xml:space="preserve"> PAGEREF _Toc5776 </w:instrText>
        </w:r>
        <w:r>
          <w:fldChar w:fldCharType="separate"/>
        </w:r>
        <w:r>
          <w:t>22</w:t>
        </w:r>
        <w:r>
          <w:fldChar w:fldCharType="end"/>
        </w:r>
      </w:hyperlink>
    </w:p>
    <w:p w14:paraId="006B9190" w14:textId="77777777" w:rsidR="00105678" w:rsidRDefault="00C34861">
      <w:pPr>
        <w:pStyle w:val="af0"/>
        <w:tabs>
          <w:tab w:val="right" w:leader="dot" w:pos="9299"/>
        </w:tabs>
        <w:ind w:left="800" w:hanging="400"/>
      </w:pPr>
      <w:hyperlink w:anchor="_Toc6335" w:history="1">
        <w:r>
          <w:t>Table 9 .</w:t>
        </w:r>
        <w:r>
          <w:rPr>
            <w:rFonts w:ascii="Arial" w:eastAsia="Times New Roman" w:hAnsi="Arial"/>
            <w:bCs/>
            <w:i/>
            <w:szCs w:val="22"/>
            <w:lang w:val="en-GB"/>
          </w:rPr>
          <w:t xml:space="preserve"> </w:t>
        </w:r>
        <w:r>
          <w:rPr>
            <w:rFonts w:ascii="Arial" w:eastAsia="Times New Roman" w:hAnsi="Arial"/>
            <w:i/>
            <w:lang w:val="en-GB"/>
          </w:rPr>
          <w:t>Demographic indicators in project area</w:t>
        </w:r>
        <w:r>
          <w:tab/>
        </w:r>
        <w:r>
          <w:fldChar w:fldCharType="begin"/>
        </w:r>
        <w:r>
          <w:instrText xml:space="preserve"> PAGEREF _Toc6335 </w:instrText>
        </w:r>
        <w:r>
          <w:fldChar w:fldCharType="separate"/>
        </w:r>
        <w:r>
          <w:t>26</w:t>
        </w:r>
        <w:r>
          <w:fldChar w:fldCharType="end"/>
        </w:r>
      </w:hyperlink>
    </w:p>
    <w:p w14:paraId="39BBFA7C" w14:textId="77777777" w:rsidR="00105678" w:rsidRDefault="00C34861">
      <w:pPr>
        <w:pStyle w:val="af0"/>
        <w:tabs>
          <w:tab w:val="right" w:leader="dot" w:pos="9299"/>
        </w:tabs>
        <w:ind w:left="800" w:hanging="400"/>
      </w:pPr>
      <w:hyperlink w:anchor="_Toc4091" w:history="1">
        <w:r>
          <w:t>Table 10 .</w:t>
        </w:r>
        <w:r>
          <w:rPr>
            <w:rFonts w:ascii="Arial" w:eastAsia="Times New Roman" w:hAnsi="Arial"/>
            <w:bCs/>
            <w:i/>
            <w:szCs w:val="22"/>
            <w:lang w:val="en-GB"/>
          </w:rPr>
          <w:t xml:space="preserve"> </w:t>
        </w:r>
        <w:r>
          <w:rPr>
            <w:rFonts w:ascii="Arial" w:eastAsia="Times New Roman" w:hAnsi="Arial"/>
            <w:iCs/>
            <w:lang w:val="en-GB"/>
          </w:rPr>
          <w:t>GDP of BMUK project area provinces in 2019</w:t>
        </w:r>
        <w:r>
          <w:tab/>
        </w:r>
        <w:r>
          <w:fldChar w:fldCharType="begin"/>
        </w:r>
        <w:r>
          <w:instrText xml:space="preserve"> PAGEREF _Toc4091 </w:instrText>
        </w:r>
        <w:r>
          <w:fldChar w:fldCharType="separate"/>
        </w:r>
        <w:r>
          <w:t>27</w:t>
        </w:r>
        <w:r>
          <w:fldChar w:fldCharType="end"/>
        </w:r>
      </w:hyperlink>
    </w:p>
    <w:p w14:paraId="7B853139" w14:textId="77777777" w:rsidR="00105678" w:rsidRDefault="00C34861">
      <w:pPr>
        <w:pStyle w:val="af0"/>
        <w:tabs>
          <w:tab w:val="right" w:leader="dot" w:pos="9299"/>
        </w:tabs>
        <w:ind w:left="800" w:hanging="400"/>
      </w:pPr>
      <w:hyperlink w:anchor="_Toc16318" w:history="1">
        <w:r>
          <w:t>Table 11 .</w:t>
        </w:r>
        <w:r>
          <w:rPr>
            <w:rFonts w:ascii="Arial" w:eastAsia="Times New Roman" w:hAnsi="Arial"/>
            <w:bCs/>
            <w:i/>
            <w:szCs w:val="22"/>
            <w:lang w:val="en-GB"/>
          </w:rPr>
          <w:t xml:space="preserve"> </w:t>
        </w:r>
        <w:r>
          <w:rPr>
            <w:rFonts w:ascii="Arial" w:eastAsia="Times New Roman" w:hAnsi="Arial"/>
            <w:iCs/>
            <w:lang w:val="en-GB"/>
          </w:rPr>
          <w:t>Labor statistics in Project area in 2018</w:t>
        </w:r>
        <w:r>
          <w:tab/>
        </w:r>
        <w:r>
          <w:fldChar w:fldCharType="begin"/>
        </w:r>
        <w:r>
          <w:instrText xml:space="preserve"> PAGEREF _Toc16318 </w:instrText>
        </w:r>
        <w:r>
          <w:fldChar w:fldCharType="separate"/>
        </w:r>
        <w:r>
          <w:t>28</w:t>
        </w:r>
        <w:r>
          <w:fldChar w:fldCharType="end"/>
        </w:r>
      </w:hyperlink>
    </w:p>
    <w:p w14:paraId="3FBE5CA1" w14:textId="77777777" w:rsidR="00105678" w:rsidRDefault="00C34861">
      <w:pPr>
        <w:pStyle w:val="af0"/>
        <w:tabs>
          <w:tab w:val="right" w:leader="dot" w:pos="9299"/>
        </w:tabs>
        <w:ind w:left="800" w:hanging="400"/>
      </w:pPr>
      <w:hyperlink w:anchor="_Toc21542" w:history="1">
        <w:r>
          <w:t>Table 12 .</w:t>
        </w:r>
        <w:r>
          <w:rPr>
            <w:rFonts w:ascii="Arial" w:hAnsi="Arial"/>
            <w:bCs/>
            <w:i/>
            <w:iCs/>
            <w:szCs w:val="22"/>
            <w:lang w:eastAsia="ru-RU"/>
          </w:rPr>
          <w:t xml:space="preserve"> </w:t>
        </w:r>
        <w:r>
          <w:rPr>
            <w:rFonts w:ascii="Arial" w:hAnsi="Arial"/>
            <w:lang w:eastAsia="ru-RU"/>
          </w:rPr>
          <w:t>Secondary schools in the Project Area in 2018/2019</w:t>
        </w:r>
        <w:r>
          <w:tab/>
        </w:r>
        <w:r>
          <w:fldChar w:fldCharType="begin"/>
        </w:r>
        <w:r>
          <w:instrText xml:space="preserve"> PAGEREF _Toc21542 </w:instrText>
        </w:r>
        <w:r>
          <w:fldChar w:fldCharType="separate"/>
        </w:r>
        <w:r>
          <w:t>34</w:t>
        </w:r>
        <w:r>
          <w:fldChar w:fldCharType="end"/>
        </w:r>
      </w:hyperlink>
    </w:p>
    <w:p w14:paraId="04F46F53" w14:textId="77777777" w:rsidR="00105678" w:rsidRDefault="00C34861">
      <w:pPr>
        <w:pStyle w:val="af0"/>
        <w:tabs>
          <w:tab w:val="right" w:leader="dot" w:pos="9299"/>
        </w:tabs>
        <w:ind w:left="800" w:hanging="400"/>
      </w:pPr>
      <w:hyperlink w:anchor="_Toc11543" w:history="1">
        <w:r>
          <w:t xml:space="preserve">Table 13 . </w:t>
        </w:r>
        <w:r>
          <w:rPr>
            <w:rFonts w:ascii="Arial" w:hAnsi="Arial"/>
            <w:lang w:eastAsia="ru-RU"/>
          </w:rPr>
          <w:t>Secondary-speci</w:t>
        </w:r>
        <w:r>
          <w:rPr>
            <w:rFonts w:ascii="Arial" w:hAnsi="Arial"/>
            <w:lang w:eastAsia="ru-RU"/>
          </w:rPr>
          <w:t>al and Higher Education Institutions in 2018/2019</w:t>
        </w:r>
        <w:r>
          <w:tab/>
        </w:r>
        <w:r>
          <w:fldChar w:fldCharType="begin"/>
        </w:r>
        <w:r>
          <w:instrText xml:space="preserve"> PAGEREF _Toc11543 </w:instrText>
        </w:r>
        <w:r>
          <w:fldChar w:fldCharType="separate"/>
        </w:r>
        <w:r>
          <w:t>35</w:t>
        </w:r>
        <w:r>
          <w:fldChar w:fldCharType="end"/>
        </w:r>
      </w:hyperlink>
    </w:p>
    <w:p w14:paraId="305F66AB" w14:textId="77777777" w:rsidR="00105678" w:rsidRDefault="00C34861">
      <w:pPr>
        <w:pStyle w:val="af0"/>
        <w:tabs>
          <w:tab w:val="right" w:leader="dot" w:pos="9299"/>
        </w:tabs>
        <w:ind w:left="800" w:hanging="400"/>
      </w:pPr>
      <w:hyperlink w:anchor="_Toc13206" w:history="1">
        <w:r>
          <w:t>Table 14 .</w:t>
        </w:r>
        <w:r>
          <w:rPr>
            <w:rFonts w:ascii="Arial" w:hAnsi="Arial"/>
            <w:bCs/>
            <w:i/>
            <w:iCs/>
            <w:szCs w:val="22"/>
            <w:lang w:eastAsia="ru-RU"/>
          </w:rPr>
          <w:t xml:space="preserve"> </w:t>
        </w:r>
        <w:r>
          <w:rPr>
            <w:rFonts w:ascii="Arial" w:hAnsi="Arial"/>
            <w:lang w:eastAsia="ru-RU"/>
          </w:rPr>
          <w:t>Health-care service indicators in 2018</w:t>
        </w:r>
        <w:r>
          <w:tab/>
        </w:r>
        <w:r>
          <w:fldChar w:fldCharType="begin"/>
        </w:r>
        <w:r>
          <w:instrText xml:space="preserve"> PAGEREF _Toc13206 </w:instrText>
        </w:r>
        <w:r>
          <w:fldChar w:fldCharType="separate"/>
        </w:r>
        <w:r>
          <w:t>36</w:t>
        </w:r>
        <w:r>
          <w:fldChar w:fldCharType="end"/>
        </w:r>
      </w:hyperlink>
    </w:p>
    <w:p w14:paraId="56F28BB5" w14:textId="77777777" w:rsidR="00105678" w:rsidRDefault="00C34861">
      <w:pPr>
        <w:pStyle w:val="af0"/>
        <w:tabs>
          <w:tab w:val="right" w:leader="dot" w:pos="9299"/>
        </w:tabs>
        <w:ind w:left="800" w:hanging="400"/>
      </w:pPr>
      <w:hyperlink w:anchor="_Toc4872" w:history="1">
        <w:r>
          <w:t>Table 15 .</w:t>
        </w:r>
        <w:r>
          <w:rPr>
            <w:rFonts w:ascii="Arial" w:hAnsi="Arial"/>
            <w:bCs/>
            <w:szCs w:val="22"/>
          </w:rPr>
          <w:t xml:space="preserve"> </w:t>
        </w:r>
        <w:r>
          <w:rPr>
            <w:rFonts w:ascii="Arial" w:hAnsi="Arial"/>
            <w:iCs/>
          </w:rPr>
          <w:t xml:space="preserve">Institutional Roles and </w:t>
        </w:r>
        <w:r>
          <w:rPr>
            <w:rFonts w:ascii="Arial" w:hAnsi="Arial"/>
            <w:iCs/>
          </w:rPr>
          <w:t>Responsibilities</w:t>
        </w:r>
        <w:r>
          <w:tab/>
        </w:r>
        <w:r>
          <w:fldChar w:fldCharType="begin"/>
        </w:r>
        <w:r>
          <w:instrText xml:space="preserve"> PAGEREF _Toc4872 </w:instrText>
        </w:r>
        <w:r>
          <w:fldChar w:fldCharType="separate"/>
        </w:r>
        <w:r>
          <w:t>48</w:t>
        </w:r>
        <w:r>
          <w:fldChar w:fldCharType="end"/>
        </w:r>
      </w:hyperlink>
    </w:p>
    <w:p w14:paraId="31E67393" w14:textId="77777777" w:rsidR="00105678" w:rsidRDefault="00C34861">
      <w:pPr>
        <w:pStyle w:val="af0"/>
        <w:tabs>
          <w:tab w:val="right" w:leader="dot" w:pos="9299"/>
        </w:tabs>
        <w:ind w:left="800" w:hanging="400"/>
      </w:pPr>
      <w:hyperlink w:anchor="_Toc15655" w:history="1">
        <w:r>
          <w:t>Table 16 .</w:t>
        </w:r>
        <w:r>
          <w:rPr>
            <w:rFonts w:ascii="Arial" w:hAnsi="Arial"/>
            <w:bCs/>
            <w:szCs w:val="22"/>
          </w:rPr>
          <w:t xml:space="preserve"> </w:t>
        </w:r>
        <w:r>
          <w:rPr>
            <w:rFonts w:ascii="Arial" w:hAnsi="Arial"/>
            <w:iCs/>
          </w:rPr>
          <w:t xml:space="preserve">Grievance Redress </w:t>
        </w:r>
        <w:r>
          <w:rPr>
            <w:rFonts w:ascii="Arial" w:hAnsi="Arial"/>
            <w:iCs/>
            <w:lang w:val="en-GB"/>
          </w:rPr>
          <w:t xml:space="preserve">Cycle </w:t>
        </w:r>
        <w:r>
          <w:tab/>
        </w:r>
        <w:r>
          <w:fldChar w:fldCharType="begin"/>
        </w:r>
        <w:r>
          <w:instrText xml:space="preserve"> PAGEREF _Toc15655 </w:instrText>
        </w:r>
        <w:r>
          <w:fldChar w:fldCharType="separate"/>
        </w:r>
        <w:r>
          <w:t>51</w:t>
        </w:r>
        <w:r>
          <w:fldChar w:fldCharType="end"/>
        </w:r>
      </w:hyperlink>
    </w:p>
    <w:p w14:paraId="70EC998E" w14:textId="77777777" w:rsidR="00105678" w:rsidRDefault="00C34861">
      <w:pPr>
        <w:pStyle w:val="af0"/>
        <w:tabs>
          <w:tab w:val="right" w:leader="dot" w:pos="9299"/>
        </w:tabs>
        <w:ind w:left="800" w:hanging="400"/>
      </w:pPr>
      <w:hyperlink w:anchor="_Toc5876" w:history="1">
        <w:r>
          <w:t>Table 17 .</w:t>
        </w:r>
        <w:r>
          <w:rPr>
            <w:lang w:val="en-GB"/>
          </w:rPr>
          <w:t xml:space="preserve"> </w:t>
        </w:r>
        <w:r>
          <w:rPr>
            <w:rFonts w:ascii="Arial" w:hAnsi="Arial" w:cs="Arial"/>
            <w:iCs/>
          </w:rPr>
          <w:t>Entitlements Matrix</w:t>
        </w:r>
        <w:r>
          <w:tab/>
        </w:r>
        <w:r>
          <w:fldChar w:fldCharType="begin"/>
        </w:r>
        <w:r>
          <w:instrText xml:space="preserve"> PAGEREF _Toc5876 </w:instrText>
        </w:r>
        <w:r>
          <w:fldChar w:fldCharType="separate"/>
        </w:r>
        <w:r>
          <w:t>55</w:t>
        </w:r>
        <w:r>
          <w:fldChar w:fldCharType="end"/>
        </w:r>
      </w:hyperlink>
    </w:p>
    <w:p w14:paraId="3FCBBD8B" w14:textId="77777777" w:rsidR="00105678" w:rsidRDefault="00C34861">
      <w:pPr>
        <w:pStyle w:val="af0"/>
        <w:tabs>
          <w:tab w:val="right" w:leader="dot" w:pos="9299"/>
        </w:tabs>
        <w:ind w:left="800" w:hanging="400"/>
      </w:pPr>
      <w:hyperlink w:anchor="_Toc24051" w:history="1">
        <w:r>
          <w:t>Table 18 .</w:t>
        </w:r>
        <w:r>
          <w:rPr>
            <w:rFonts w:ascii="Arial" w:hAnsi="Arial" w:cs="Arial"/>
            <w:i/>
            <w:iCs/>
            <w:lang w:val="en-GB"/>
          </w:rPr>
          <w:t xml:space="preserve"> </w:t>
        </w:r>
        <w:r>
          <w:rPr>
            <w:rFonts w:ascii="Arial" w:hAnsi="Arial" w:cs="Arial"/>
            <w:bCs/>
            <w:lang w:val="en-GB"/>
          </w:rPr>
          <w:t>LA</w:t>
        </w:r>
        <w:r>
          <w:rPr>
            <w:rFonts w:ascii="Arial" w:hAnsi="Arial" w:cs="Arial"/>
            <w:bCs/>
            <w:lang w:val="en-GB"/>
          </w:rPr>
          <w:t xml:space="preserve">RP Implementation Schedule </w:t>
        </w:r>
        <w:r>
          <w:tab/>
        </w:r>
        <w:r>
          <w:fldChar w:fldCharType="begin"/>
        </w:r>
        <w:r>
          <w:instrText xml:space="preserve"> PAGEREF _Toc24051 </w:instrText>
        </w:r>
        <w:r>
          <w:fldChar w:fldCharType="separate"/>
        </w:r>
        <w:r>
          <w:t>64</w:t>
        </w:r>
        <w:r>
          <w:fldChar w:fldCharType="end"/>
        </w:r>
      </w:hyperlink>
    </w:p>
    <w:p w14:paraId="06335923" w14:textId="77777777" w:rsidR="00105678" w:rsidRDefault="00C34861">
      <w:pPr>
        <w:pStyle w:val="af0"/>
        <w:tabs>
          <w:tab w:val="right" w:leader="dot" w:pos="9299"/>
        </w:tabs>
        <w:ind w:left="800" w:hanging="400"/>
      </w:pPr>
      <w:hyperlink w:anchor="_Toc4199" w:history="1">
        <w:r>
          <w:t>Table 19 .</w:t>
        </w:r>
        <w:r>
          <w:rPr>
            <w:rFonts w:ascii="Arial" w:eastAsia="MS Mincho" w:hAnsi="Arial"/>
            <w:bCs/>
            <w:i/>
            <w:iCs/>
            <w:szCs w:val="22"/>
            <w:lang w:val="en-GB" w:eastAsia="ja-JP"/>
          </w:rPr>
          <w:t xml:space="preserve"> </w:t>
        </w:r>
        <w:r>
          <w:rPr>
            <w:rFonts w:ascii="Arial" w:eastAsia="MS Mincho" w:hAnsi="Arial"/>
            <w:lang w:eastAsia="ja-JP"/>
          </w:rPr>
          <w:t>Monitoring Indicators</w:t>
        </w:r>
        <w:r>
          <w:tab/>
        </w:r>
        <w:r>
          <w:fldChar w:fldCharType="begin"/>
        </w:r>
        <w:r>
          <w:instrText xml:space="preserve"> PAGEREF _Toc4199 </w:instrText>
        </w:r>
        <w:r>
          <w:fldChar w:fldCharType="separate"/>
        </w:r>
        <w:r>
          <w:t>66</w:t>
        </w:r>
        <w:r>
          <w:fldChar w:fldCharType="end"/>
        </w:r>
      </w:hyperlink>
    </w:p>
    <w:p w14:paraId="7AEF4CCF" w14:textId="77777777" w:rsidR="00105678" w:rsidRDefault="00C34861">
      <w:pPr>
        <w:pStyle w:val="af0"/>
        <w:tabs>
          <w:tab w:val="right" w:leader="dot" w:pos="9299"/>
        </w:tabs>
        <w:ind w:left="800" w:hanging="400"/>
      </w:pPr>
      <w:hyperlink w:anchor="_Toc14453" w:history="1">
        <w:r>
          <w:t xml:space="preserve">Table 20 . </w:t>
        </w:r>
        <w:r>
          <w:rPr>
            <w:rFonts w:ascii="Arial" w:hAnsi="Arial"/>
            <w:iCs/>
          </w:rPr>
          <w:t xml:space="preserve">Compensation for loss profit (loss of income) </w:t>
        </w:r>
        <w:r>
          <w:rPr>
            <w:rFonts w:ascii="Arial" w:hAnsi="Arial"/>
            <w:iCs/>
            <w:lang w:val="en-GB"/>
          </w:rPr>
          <w:t>crops grown on the affected land</w:t>
        </w:r>
        <w:r>
          <w:rPr>
            <w:rFonts w:ascii="Arial" w:hAnsi="Arial"/>
            <w:iCs/>
            <w:lang w:val="en-GB"/>
          </w:rPr>
          <w:t xml:space="preserve">  </w:t>
        </w:r>
        <w:r>
          <w:tab/>
        </w:r>
        <w:r>
          <w:fldChar w:fldCharType="begin"/>
        </w:r>
        <w:r>
          <w:instrText xml:space="preserve"> PAGEREF _Toc14453 </w:instrText>
        </w:r>
        <w:r>
          <w:fldChar w:fldCharType="separate"/>
        </w:r>
        <w:r>
          <w:t>68</w:t>
        </w:r>
        <w:r>
          <w:fldChar w:fldCharType="end"/>
        </w:r>
      </w:hyperlink>
    </w:p>
    <w:p w14:paraId="49628AC6" w14:textId="77777777" w:rsidR="00105678" w:rsidRDefault="00C34861">
      <w:pPr>
        <w:pStyle w:val="af0"/>
        <w:tabs>
          <w:tab w:val="right" w:leader="dot" w:pos="9299"/>
        </w:tabs>
        <w:ind w:left="800" w:hanging="400"/>
      </w:pPr>
      <w:hyperlink w:anchor="_Toc14677" w:history="1">
        <w:r>
          <w:t xml:space="preserve">Table 21 . </w:t>
        </w:r>
        <w:r>
          <w:rPr>
            <w:rFonts w:ascii="Arial" w:hAnsi="Arial"/>
            <w:iCs/>
          </w:rPr>
          <w:t>Severely impact allowance</w:t>
        </w:r>
        <w:r>
          <w:tab/>
        </w:r>
        <w:r>
          <w:fldChar w:fldCharType="begin"/>
        </w:r>
        <w:r>
          <w:instrText xml:space="preserve"> PAGEREF _Toc14677 </w:instrText>
        </w:r>
        <w:r>
          <w:fldChar w:fldCharType="separate"/>
        </w:r>
        <w:r>
          <w:t>68</w:t>
        </w:r>
        <w:r>
          <w:fldChar w:fldCharType="end"/>
        </w:r>
      </w:hyperlink>
    </w:p>
    <w:p w14:paraId="6472A538" w14:textId="77777777" w:rsidR="00105678" w:rsidRDefault="00C34861">
      <w:pPr>
        <w:pStyle w:val="af0"/>
        <w:tabs>
          <w:tab w:val="right" w:leader="dot" w:pos="9299"/>
        </w:tabs>
        <w:ind w:left="800" w:hanging="400"/>
      </w:pPr>
      <w:hyperlink w:anchor="_Toc30447" w:history="1">
        <w:r>
          <w:t xml:space="preserve">Table 22 . </w:t>
        </w:r>
        <w:r>
          <w:rPr>
            <w:rFonts w:ascii="Arial" w:eastAsia="SimSun" w:hAnsi="Arial"/>
            <w:bCs/>
            <w:lang w:bidi="ar"/>
          </w:rPr>
          <w:t xml:space="preserve">Summary of Land Acquisition and Resettlement (LAR) Cost </w:t>
        </w:r>
        <w:r>
          <w:tab/>
        </w:r>
        <w:r>
          <w:fldChar w:fldCharType="begin"/>
        </w:r>
        <w:r>
          <w:instrText xml:space="preserve"> PAGEREF _Toc30447 </w:instrText>
        </w:r>
        <w:r>
          <w:fldChar w:fldCharType="separate"/>
        </w:r>
        <w:r>
          <w:t>69</w:t>
        </w:r>
        <w:r>
          <w:fldChar w:fldCharType="end"/>
        </w:r>
      </w:hyperlink>
    </w:p>
    <w:p w14:paraId="7760C6F1" w14:textId="77777777" w:rsidR="00105678" w:rsidRDefault="00C34861">
      <w:pPr>
        <w:pStyle w:val="af0"/>
        <w:tabs>
          <w:tab w:val="right" w:pos="9355"/>
        </w:tabs>
        <w:ind w:left="800" w:hanging="400"/>
        <w:rPr>
          <w:rFonts w:ascii="Arial" w:hAnsi="Arial" w:cs="Arial"/>
          <w:sz w:val="22"/>
          <w:szCs w:val="22"/>
        </w:rPr>
        <w:sectPr w:rsidR="00105678">
          <w:headerReference w:type="default" r:id="rId14"/>
          <w:footerReference w:type="default" r:id="rId15"/>
          <w:pgSz w:w="11850" w:h="16783"/>
          <w:pgMar w:top="1134" w:right="850" w:bottom="1134" w:left="1701" w:header="708" w:footer="709" w:gutter="0"/>
          <w:pgNumType w:start="2"/>
          <w:cols w:space="0"/>
          <w:docGrid w:linePitch="360"/>
        </w:sectPr>
      </w:pPr>
      <w:r>
        <w:fldChar w:fldCharType="end"/>
      </w:r>
      <w:bookmarkStart w:id="5" w:name="_Toc47007703"/>
      <w:bookmarkStart w:id="6" w:name="_Toc6185"/>
    </w:p>
    <w:p w14:paraId="56BCF439" w14:textId="77777777" w:rsidR="00105678" w:rsidRDefault="00C34861">
      <w:pPr>
        <w:pStyle w:val="af0"/>
        <w:tabs>
          <w:tab w:val="right" w:pos="9355"/>
        </w:tabs>
        <w:ind w:left="842" w:hanging="442"/>
        <w:rPr>
          <w:rFonts w:ascii="Arial" w:hAnsi="Arial"/>
          <w:b/>
          <w:bCs/>
          <w:sz w:val="22"/>
          <w:szCs w:val="22"/>
          <w:lang w:val="en-GB"/>
        </w:rPr>
      </w:pPr>
      <w:r>
        <w:rPr>
          <w:rFonts w:ascii="Arial" w:hAnsi="Arial"/>
          <w:b/>
          <w:bCs/>
          <w:sz w:val="22"/>
          <w:szCs w:val="22"/>
          <w:lang w:val="en-GB"/>
        </w:rPr>
        <w:lastRenderedPageBreak/>
        <w:t>Abbreviations</w:t>
      </w:r>
      <w:bookmarkEnd w:id="5"/>
      <w:bookmarkEnd w:id="6"/>
      <w:r>
        <w:rPr>
          <w:rFonts w:ascii="Arial" w:hAnsi="Arial"/>
          <w:b/>
          <w:bCs/>
          <w:sz w:val="22"/>
          <w:szCs w:val="22"/>
          <w:lang w:val="en-GB"/>
        </w:rPr>
        <w:t xml:space="preserve"> </w:t>
      </w:r>
    </w:p>
    <w:tbl>
      <w:tblPr>
        <w:tblStyle w:val="af5"/>
        <w:tblpPr w:leftFromText="180" w:rightFromText="180" w:vertAnchor="text" w:horzAnchor="page" w:tblpX="1566" w:tblpY="390"/>
        <w:tblW w:w="99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6"/>
        <w:gridCol w:w="425"/>
        <w:gridCol w:w="8006"/>
      </w:tblGrid>
      <w:tr w:rsidR="00105678" w14:paraId="5309B49A" w14:textId="77777777">
        <w:tc>
          <w:tcPr>
            <w:tcW w:w="1526" w:type="dxa"/>
          </w:tcPr>
          <w:p w14:paraId="29F22578"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ADB</w:t>
            </w:r>
          </w:p>
        </w:tc>
        <w:tc>
          <w:tcPr>
            <w:tcW w:w="425" w:type="dxa"/>
          </w:tcPr>
          <w:p w14:paraId="4994429C"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57CC4897"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Asian Development Bank</w:t>
            </w:r>
          </w:p>
        </w:tc>
      </w:tr>
      <w:tr w:rsidR="00105678" w14:paraId="5B10D148" w14:textId="77777777">
        <w:trPr>
          <w:ins w:id="7" w:author="Lela Shatirishvili-Flego [2]" w:date="2020-10-15T14:53:00Z"/>
        </w:trPr>
        <w:tc>
          <w:tcPr>
            <w:tcW w:w="1526" w:type="dxa"/>
          </w:tcPr>
          <w:p w14:paraId="3662596E" w14:textId="77777777" w:rsidR="00105678" w:rsidRDefault="00C34861">
            <w:pPr>
              <w:spacing w:after="0" w:line="240" w:lineRule="auto"/>
              <w:jc w:val="both"/>
              <w:rPr>
                <w:ins w:id="8" w:author="Lela Shatirishvili-Flego [2]" w:date="2020-10-15T14:53:00Z"/>
                <w:rFonts w:ascii="Arial" w:hAnsi="Arial" w:cs="Arial"/>
                <w:bCs/>
                <w:sz w:val="22"/>
                <w:szCs w:val="22"/>
                <w:lang w:val="en-GB" w:eastAsia="ru-RU"/>
              </w:rPr>
            </w:pPr>
            <w:ins w:id="9" w:author="Lela Shatirishvili-Flego [2]" w:date="2020-10-15T14:53:00Z">
              <w:r>
                <w:rPr>
                  <w:rFonts w:ascii="Arial" w:hAnsi="Arial" w:cs="Arial"/>
                  <w:bCs/>
                  <w:sz w:val="22"/>
                  <w:szCs w:val="22"/>
                  <w:lang w:val="en-GB" w:eastAsia="ru-RU"/>
                </w:rPr>
                <w:t>AD</w:t>
              </w:r>
            </w:ins>
          </w:p>
        </w:tc>
        <w:tc>
          <w:tcPr>
            <w:tcW w:w="425" w:type="dxa"/>
          </w:tcPr>
          <w:p w14:paraId="760D907F" w14:textId="77777777" w:rsidR="00105678" w:rsidRDefault="00C34861">
            <w:pPr>
              <w:spacing w:after="0" w:line="240" w:lineRule="auto"/>
              <w:jc w:val="both"/>
              <w:rPr>
                <w:ins w:id="10" w:author="Lela Shatirishvili-Flego [2]" w:date="2020-10-15T14:53:00Z"/>
                <w:rFonts w:ascii="Arial" w:hAnsi="Arial" w:cs="Arial"/>
                <w:bCs/>
                <w:sz w:val="22"/>
                <w:szCs w:val="22"/>
                <w:lang w:val="en-GB" w:eastAsia="ru-RU"/>
              </w:rPr>
            </w:pPr>
            <w:ins w:id="11" w:author="Lela Shatirishvili-Flego [2]" w:date="2020-10-15T14:53:00Z">
              <w:r>
                <w:rPr>
                  <w:rFonts w:ascii="Arial" w:hAnsi="Arial" w:cs="Arial"/>
                  <w:bCs/>
                  <w:sz w:val="22"/>
                  <w:szCs w:val="22"/>
                  <w:lang w:val="en-GB" w:eastAsia="ru-RU"/>
                </w:rPr>
                <w:t>-</w:t>
              </w:r>
            </w:ins>
          </w:p>
        </w:tc>
        <w:tc>
          <w:tcPr>
            <w:tcW w:w="8006" w:type="dxa"/>
          </w:tcPr>
          <w:p w14:paraId="016D598B" w14:textId="77777777" w:rsidR="00105678" w:rsidRDefault="00C34861">
            <w:pPr>
              <w:spacing w:after="0" w:line="240" w:lineRule="auto"/>
              <w:jc w:val="both"/>
              <w:rPr>
                <w:ins w:id="12" w:author="Lela Shatirishvili-Flego [2]" w:date="2020-10-15T14:53:00Z"/>
                <w:rFonts w:ascii="Arial" w:hAnsi="Arial" w:cs="Arial"/>
                <w:bCs/>
                <w:sz w:val="22"/>
                <w:szCs w:val="22"/>
                <w:lang w:val="en-GB" w:eastAsia="ru-RU"/>
              </w:rPr>
            </w:pPr>
            <w:ins w:id="13" w:author="Lela Shatirishvili-Flego [2]" w:date="2020-10-15T14:53:00Z">
              <w:r>
                <w:rPr>
                  <w:rFonts w:ascii="Arial" w:hAnsi="Arial" w:cs="Arial"/>
                  <w:bCs/>
                  <w:sz w:val="22"/>
                  <w:szCs w:val="22"/>
                  <w:lang w:val="en-GB" w:eastAsia="ru-RU"/>
                </w:rPr>
                <w:t xml:space="preserve">Affected </w:t>
              </w:r>
              <w:proofErr w:type="spellStart"/>
              <w:r>
                <w:rPr>
                  <w:rFonts w:ascii="Arial" w:hAnsi="Arial" w:cs="Arial"/>
                  <w:bCs/>
                  <w:sz w:val="22"/>
                  <w:szCs w:val="22"/>
                  <w:lang w:val="en-GB" w:eastAsia="ru-RU"/>
                </w:rPr>
                <w:t>Dehkan</w:t>
              </w:r>
              <w:proofErr w:type="spellEnd"/>
              <w:r>
                <w:rPr>
                  <w:rFonts w:ascii="Arial" w:hAnsi="Arial" w:cs="Arial"/>
                  <w:bCs/>
                  <w:sz w:val="22"/>
                  <w:szCs w:val="22"/>
                  <w:lang w:val="en-GB" w:eastAsia="ru-RU"/>
                </w:rPr>
                <w:t xml:space="preserve"> </w:t>
              </w:r>
            </w:ins>
          </w:p>
        </w:tc>
      </w:tr>
      <w:tr w:rsidR="00105678" w14:paraId="13B2F0B2" w14:textId="77777777">
        <w:trPr>
          <w:ins w:id="14" w:author="Lela Shatirishvili-Flego [2]" w:date="2020-09-26T12:30:00Z"/>
        </w:trPr>
        <w:tc>
          <w:tcPr>
            <w:tcW w:w="1526" w:type="dxa"/>
          </w:tcPr>
          <w:p w14:paraId="2F39A24E" w14:textId="77777777" w:rsidR="00105678" w:rsidRDefault="00C34861">
            <w:pPr>
              <w:spacing w:after="0" w:line="240" w:lineRule="auto"/>
              <w:jc w:val="both"/>
              <w:rPr>
                <w:ins w:id="15" w:author="Lela Shatirishvili-Flego [2]" w:date="2020-09-26T12:30:00Z"/>
                <w:rFonts w:ascii="Arial" w:hAnsi="Arial" w:cs="Arial"/>
                <w:bCs/>
                <w:sz w:val="22"/>
                <w:szCs w:val="22"/>
                <w:lang w:val="en-GB" w:eastAsia="ru-RU"/>
              </w:rPr>
            </w:pPr>
            <w:ins w:id="16" w:author="Lela Shatirishvili-Flego [2]" w:date="2020-09-26T12:30:00Z">
              <w:r>
                <w:rPr>
                  <w:rFonts w:ascii="Arial" w:hAnsi="Arial" w:cs="Arial"/>
                  <w:bCs/>
                  <w:sz w:val="22"/>
                  <w:szCs w:val="22"/>
                  <w:lang w:val="en-GB" w:eastAsia="ru-RU"/>
                </w:rPr>
                <w:t>AF</w:t>
              </w:r>
            </w:ins>
          </w:p>
        </w:tc>
        <w:tc>
          <w:tcPr>
            <w:tcW w:w="425" w:type="dxa"/>
          </w:tcPr>
          <w:p w14:paraId="511465E6" w14:textId="77777777" w:rsidR="00105678" w:rsidRDefault="00C34861">
            <w:pPr>
              <w:spacing w:after="0" w:line="240" w:lineRule="auto"/>
              <w:jc w:val="both"/>
              <w:rPr>
                <w:ins w:id="17" w:author="Lela Shatirishvili-Flego [2]" w:date="2020-09-26T12:30:00Z"/>
                <w:rFonts w:ascii="Arial" w:hAnsi="Arial" w:cs="Arial"/>
                <w:bCs/>
                <w:sz w:val="22"/>
                <w:szCs w:val="22"/>
                <w:lang w:val="en-GB" w:eastAsia="ru-RU"/>
              </w:rPr>
            </w:pPr>
            <w:ins w:id="18" w:author="Lela Shatirishvili-Flego [2]" w:date="2020-09-26T12:30:00Z">
              <w:r>
                <w:rPr>
                  <w:rFonts w:ascii="Arial" w:hAnsi="Arial" w:cs="Arial"/>
                  <w:bCs/>
                  <w:sz w:val="22"/>
                  <w:szCs w:val="22"/>
                  <w:lang w:val="en-GB" w:eastAsia="ru-RU"/>
                </w:rPr>
                <w:t>-</w:t>
              </w:r>
            </w:ins>
          </w:p>
        </w:tc>
        <w:tc>
          <w:tcPr>
            <w:tcW w:w="8006" w:type="dxa"/>
          </w:tcPr>
          <w:p w14:paraId="1696010C" w14:textId="77777777" w:rsidR="00105678" w:rsidRDefault="00C34861">
            <w:pPr>
              <w:spacing w:after="0" w:line="240" w:lineRule="auto"/>
              <w:jc w:val="both"/>
              <w:rPr>
                <w:ins w:id="19" w:author="Lela Shatirishvili-Flego [2]" w:date="2020-09-26T12:30:00Z"/>
                <w:rFonts w:ascii="Arial" w:hAnsi="Arial" w:cs="Arial"/>
                <w:bCs/>
                <w:sz w:val="22"/>
                <w:szCs w:val="22"/>
                <w:lang w:val="en-GB" w:eastAsia="ru-RU"/>
              </w:rPr>
            </w:pPr>
            <w:ins w:id="20" w:author="Lela Shatirishvili-Flego [2]" w:date="2020-09-26T12:30:00Z">
              <w:r>
                <w:rPr>
                  <w:rFonts w:ascii="Arial" w:hAnsi="Arial" w:cs="Arial"/>
                  <w:bCs/>
                  <w:sz w:val="22"/>
                  <w:szCs w:val="22"/>
                  <w:lang w:val="en-GB" w:eastAsia="ru-RU"/>
                </w:rPr>
                <w:t>Affected Farm Enterprise</w:t>
              </w:r>
            </w:ins>
          </w:p>
        </w:tc>
      </w:tr>
      <w:tr w:rsidR="00105678" w14:paraId="1E73A445" w14:textId="77777777">
        <w:tc>
          <w:tcPr>
            <w:tcW w:w="1526" w:type="dxa"/>
          </w:tcPr>
          <w:p w14:paraId="52C88D24"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AP</w:t>
            </w:r>
          </w:p>
        </w:tc>
        <w:tc>
          <w:tcPr>
            <w:tcW w:w="425" w:type="dxa"/>
          </w:tcPr>
          <w:p w14:paraId="72DB8BEC"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6B93C183"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affected person</w:t>
            </w:r>
          </w:p>
        </w:tc>
      </w:tr>
      <w:tr w:rsidR="00105678" w14:paraId="2E593F02" w14:textId="77777777">
        <w:tc>
          <w:tcPr>
            <w:tcW w:w="1526" w:type="dxa"/>
          </w:tcPr>
          <w:p w14:paraId="5571B146"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AH</w:t>
            </w:r>
          </w:p>
        </w:tc>
        <w:tc>
          <w:tcPr>
            <w:tcW w:w="425" w:type="dxa"/>
          </w:tcPr>
          <w:p w14:paraId="05AAABD7"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7F8F0FAC"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affected household</w:t>
            </w:r>
          </w:p>
        </w:tc>
      </w:tr>
      <w:tr w:rsidR="00105678" w14:paraId="489692FD" w14:textId="77777777">
        <w:tc>
          <w:tcPr>
            <w:tcW w:w="1526" w:type="dxa"/>
          </w:tcPr>
          <w:p w14:paraId="30D2FD94"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CC</w:t>
            </w:r>
          </w:p>
        </w:tc>
        <w:tc>
          <w:tcPr>
            <w:tcW w:w="425" w:type="dxa"/>
          </w:tcPr>
          <w:p w14:paraId="2956E60B"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05C3EE38"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Civil Code</w:t>
            </w:r>
          </w:p>
        </w:tc>
      </w:tr>
      <w:tr w:rsidR="00105678" w14:paraId="12E7A19B" w14:textId="77777777">
        <w:tc>
          <w:tcPr>
            <w:tcW w:w="1526" w:type="dxa"/>
          </w:tcPr>
          <w:p w14:paraId="5391DA09"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CSC</w:t>
            </w:r>
          </w:p>
        </w:tc>
        <w:tc>
          <w:tcPr>
            <w:tcW w:w="425" w:type="dxa"/>
          </w:tcPr>
          <w:p w14:paraId="1D667B37"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7F91AEB0"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construction supervision consultant</w:t>
            </w:r>
          </w:p>
        </w:tc>
      </w:tr>
      <w:tr w:rsidR="00105678" w14:paraId="696F158B" w14:textId="77777777">
        <w:tc>
          <w:tcPr>
            <w:tcW w:w="1526" w:type="dxa"/>
          </w:tcPr>
          <w:p w14:paraId="5B2F80F6"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DMS</w:t>
            </w:r>
          </w:p>
        </w:tc>
        <w:tc>
          <w:tcPr>
            <w:tcW w:w="425" w:type="dxa"/>
          </w:tcPr>
          <w:p w14:paraId="48734C69"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0A473955" w14:textId="77777777" w:rsidR="00105678" w:rsidRDefault="00C34861">
            <w:pPr>
              <w:spacing w:after="0" w:line="240" w:lineRule="auto"/>
              <w:jc w:val="both"/>
              <w:rPr>
                <w:rFonts w:ascii="Arial" w:hAnsi="Arial" w:cs="Arial"/>
                <w:bCs/>
                <w:sz w:val="22"/>
                <w:szCs w:val="22"/>
                <w:lang w:eastAsia="ru-RU"/>
              </w:rPr>
            </w:pPr>
            <w:r>
              <w:rPr>
                <w:rFonts w:ascii="Arial" w:hAnsi="Arial" w:cs="Arial"/>
                <w:bCs/>
                <w:kern w:val="2"/>
                <w:sz w:val="22"/>
                <w:szCs w:val="22"/>
                <w:lang w:eastAsia="ru-RU"/>
              </w:rPr>
              <w:t>detailed measurement survey</w:t>
            </w:r>
          </w:p>
        </w:tc>
      </w:tr>
      <w:tr w:rsidR="00105678" w14:paraId="5667E835" w14:textId="77777777">
        <w:tc>
          <w:tcPr>
            <w:tcW w:w="1526" w:type="dxa"/>
          </w:tcPr>
          <w:p w14:paraId="659A6104"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DLARC</w:t>
            </w:r>
          </w:p>
        </w:tc>
        <w:tc>
          <w:tcPr>
            <w:tcW w:w="425" w:type="dxa"/>
          </w:tcPr>
          <w:p w14:paraId="6E88C964"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10A2F399"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district land acquisition and resettlement committee</w:t>
            </w:r>
          </w:p>
        </w:tc>
      </w:tr>
      <w:tr w:rsidR="00105678" w14:paraId="782B5A8D" w14:textId="77777777">
        <w:tc>
          <w:tcPr>
            <w:tcW w:w="1526" w:type="dxa"/>
          </w:tcPr>
          <w:p w14:paraId="6B4418DC"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EA</w:t>
            </w:r>
          </w:p>
        </w:tc>
        <w:tc>
          <w:tcPr>
            <w:tcW w:w="425" w:type="dxa"/>
          </w:tcPr>
          <w:p w14:paraId="2E7AA76F"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32761C60"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executing agency</w:t>
            </w:r>
          </w:p>
        </w:tc>
      </w:tr>
      <w:tr w:rsidR="00105678" w14:paraId="56CDD640" w14:textId="77777777">
        <w:tc>
          <w:tcPr>
            <w:tcW w:w="1526" w:type="dxa"/>
          </w:tcPr>
          <w:p w14:paraId="323DBE99" w14:textId="77777777" w:rsidR="00105678" w:rsidRDefault="00C34861">
            <w:pPr>
              <w:spacing w:after="0" w:line="240" w:lineRule="auto"/>
              <w:jc w:val="both"/>
              <w:rPr>
                <w:rFonts w:ascii="Arial" w:hAnsi="Arial" w:cs="Arial"/>
                <w:bCs/>
                <w:sz w:val="22"/>
                <w:szCs w:val="22"/>
                <w:lang w:val="en-GB" w:eastAsia="ru-RU"/>
              </w:rPr>
            </w:pPr>
            <w:r>
              <w:rPr>
                <w:rFonts w:ascii="Arial" w:hAnsi="Arial" w:cs="Arial"/>
                <w:bCs/>
                <w:sz w:val="22"/>
                <w:szCs w:val="22"/>
                <w:lang w:val="en-GB" w:eastAsia="ru-RU"/>
              </w:rPr>
              <w:t>EPS</w:t>
            </w:r>
          </w:p>
        </w:tc>
        <w:tc>
          <w:tcPr>
            <w:tcW w:w="425" w:type="dxa"/>
          </w:tcPr>
          <w:p w14:paraId="05C5B24D" w14:textId="77777777" w:rsidR="00105678" w:rsidRDefault="00105678">
            <w:pPr>
              <w:spacing w:after="0" w:line="240" w:lineRule="auto"/>
              <w:jc w:val="both"/>
              <w:rPr>
                <w:rFonts w:ascii="Arial" w:hAnsi="Arial" w:cs="Arial"/>
                <w:bCs/>
                <w:sz w:val="22"/>
                <w:szCs w:val="22"/>
                <w:lang w:eastAsia="ru-RU"/>
              </w:rPr>
            </w:pPr>
          </w:p>
        </w:tc>
        <w:tc>
          <w:tcPr>
            <w:tcW w:w="8006" w:type="dxa"/>
          </w:tcPr>
          <w:p w14:paraId="0C55E8BA" w14:textId="77777777" w:rsidR="00105678" w:rsidRDefault="00C34861">
            <w:pPr>
              <w:spacing w:after="0" w:line="240" w:lineRule="auto"/>
              <w:jc w:val="both"/>
              <w:rPr>
                <w:rFonts w:ascii="Arial" w:hAnsi="Arial" w:cs="Arial"/>
                <w:bCs/>
                <w:sz w:val="22"/>
                <w:szCs w:val="22"/>
                <w:lang w:val="en-GB" w:eastAsia="ru-RU"/>
              </w:rPr>
            </w:pPr>
            <w:r>
              <w:rPr>
                <w:rFonts w:ascii="Arial" w:hAnsi="Arial" w:cs="Arial"/>
                <w:bCs/>
                <w:sz w:val="22"/>
                <w:szCs w:val="22"/>
                <w:lang w:val="en-GB" w:eastAsia="ru-RU"/>
              </w:rPr>
              <w:t>external power supply</w:t>
            </w:r>
          </w:p>
        </w:tc>
      </w:tr>
      <w:tr w:rsidR="00105678" w14:paraId="30D01FE1" w14:textId="77777777">
        <w:tc>
          <w:tcPr>
            <w:tcW w:w="1526" w:type="dxa"/>
          </w:tcPr>
          <w:p w14:paraId="31A1354F"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FGD</w:t>
            </w:r>
          </w:p>
        </w:tc>
        <w:tc>
          <w:tcPr>
            <w:tcW w:w="425" w:type="dxa"/>
          </w:tcPr>
          <w:p w14:paraId="1086EC4C"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2323D5DC"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focused group discussion</w:t>
            </w:r>
          </w:p>
        </w:tc>
      </w:tr>
      <w:tr w:rsidR="00105678" w14:paraId="3A4633E9" w14:textId="77777777">
        <w:tc>
          <w:tcPr>
            <w:tcW w:w="1526" w:type="dxa"/>
          </w:tcPr>
          <w:p w14:paraId="3B63D51A"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GRM</w:t>
            </w:r>
          </w:p>
        </w:tc>
        <w:tc>
          <w:tcPr>
            <w:tcW w:w="425" w:type="dxa"/>
          </w:tcPr>
          <w:p w14:paraId="7FF32287"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2D809E50"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 xml:space="preserve">grievance redress </w:t>
            </w:r>
            <w:r>
              <w:rPr>
                <w:rFonts w:ascii="Arial" w:hAnsi="Arial" w:cs="Arial"/>
                <w:bCs/>
                <w:sz w:val="22"/>
                <w:szCs w:val="22"/>
                <w:lang w:eastAsia="ru-RU"/>
              </w:rPr>
              <w:t>mechanism</w:t>
            </w:r>
          </w:p>
        </w:tc>
      </w:tr>
      <w:tr w:rsidR="00105678" w14:paraId="13280403" w14:textId="77777777">
        <w:tc>
          <w:tcPr>
            <w:tcW w:w="1526" w:type="dxa"/>
          </w:tcPr>
          <w:p w14:paraId="32424B1C"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ha</w:t>
            </w:r>
          </w:p>
        </w:tc>
        <w:tc>
          <w:tcPr>
            <w:tcW w:w="425" w:type="dxa"/>
          </w:tcPr>
          <w:p w14:paraId="3448465E"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53C04BC7"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hectare</w:t>
            </w:r>
          </w:p>
        </w:tc>
      </w:tr>
      <w:tr w:rsidR="00105678" w14:paraId="115D4D81" w14:textId="77777777">
        <w:tc>
          <w:tcPr>
            <w:tcW w:w="1526" w:type="dxa"/>
          </w:tcPr>
          <w:p w14:paraId="012E9E17"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HH</w:t>
            </w:r>
          </w:p>
        </w:tc>
        <w:tc>
          <w:tcPr>
            <w:tcW w:w="425" w:type="dxa"/>
          </w:tcPr>
          <w:p w14:paraId="74739844"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11A56696"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household</w:t>
            </w:r>
          </w:p>
        </w:tc>
      </w:tr>
      <w:tr w:rsidR="00105678" w14:paraId="1A97E884" w14:textId="77777777">
        <w:tc>
          <w:tcPr>
            <w:tcW w:w="1526" w:type="dxa"/>
          </w:tcPr>
          <w:p w14:paraId="43730C81"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IA</w:t>
            </w:r>
          </w:p>
        </w:tc>
        <w:tc>
          <w:tcPr>
            <w:tcW w:w="425" w:type="dxa"/>
          </w:tcPr>
          <w:p w14:paraId="2FB38502"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150276E5"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implementing agency</w:t>
            </w:r>
          </w:p>
        </w:tc>
      </w:tr>
      <w:tr w:rsidR="00105678" w14:paraId="2A68C816" w14:textId="77777777">
        <w:tc>
          <w:tcPr>
            <w:tcW w:w="1526" w:type="dxa"/>
          </w:tcPr>
          <w:p w14:paraId="50BFC1B4"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IP</w:t>
            </w:r>
          </w:p>
        </w:tc>
        <w:tc>
          <w:tcPr>
            <w:tcW w:w="425" w:type="dxa"/>
          </w:tcPr>
          <w:p w14:paraId="6777079B"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5C6BB0C1"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indigenous peoples</w:t>
            </w:r>
          </w:p>
        </w:tc>
      </w:tr>
      <w:tr w:rsidR="00105678" w14:paraId="3D919E33" w14:textId="77777777">
        <w:tc>
          <w:tcPr>
            <w:tcW w:w="1526" w:type="dxa"/>
          </w:tcPr>
          <w:p w14:paraId="10D0C405" w14:textId="77777777" w:rsidR="00105678" w:rsidRDefault="00C34861">
            <w:pPr>
              <w:spacing w:after="0" w:line="240" w:lineRule="auto"/>
              <w:jc w:val="both"/>
              <w:rPr>
                <w:rFonts w:ascii="Arial" w:hAnsi="Arial" w:cs="Arial"/>
                <w:bCs/>
                <w:sz w:val="22"/>
                <w:szCs w:val="22"/>
                <w:lang w:val="en-GB" w:eastAsia="ru-RU"/>
              </w:rPr>
            </w:pPr>
            <w:r>
              <w:rPr>
                <w:rFonts w:ascii="Arial" w:hAnsi="Arial" w:cs="Arial"/>
                <w:bCs/>
                <w:sz w:val="22"/>
                <w:szCs w:val="22"/>
                <w:lang w:val="en-GB" w:eastAsia="ru-RU"/>
              </w:rPr>
              <w:t>km</w:t>
            </w:r>
          </w:p>
        </w:tc>
        <w:tc>
          <w:tcPr>
            <w:tcW w:w="425" w:type="dxa"/>
          </w:tcPr>
          <w:p w14:paraId="33FCA6FE" w14:textId="77777777" w:rsidR="00105678" w:rsidRDefault="00105678">
            <w:pPr>
              <w:spacing w:after="0" w:line="240" w:lineRule="auto"/>
              <w:jc w:val="both"/>
              <w:rPr>
                <w:rFonts w:ascii="Arial" w:hAnsi="Arial" w:cs="Arial"/>
                <w:bCs/>
                <w:sz w:val="22"/>
                <w:szCs w:val="22"/>
                <w:lang w:eastAsia="ru-RU"/>
              </w:rPr>
            </w:pPr>
          </w:p>
        </w:tc>
        <w:tc>
          <w:tcPr>
            <w:tcW w:w="8006" w:type="dxa"/>
          </w:tcPr>
          <w:p w14:paraId="7E9F3A6F" w14:textId="77777777" w:rsidR="00105678" w:rsidRDefault="00C34861">
            <w:pPr>
              <w:spacing w:after="0" w:line="240" w:lineRule="auto"/>
              <w:jc w:val="both"/>
              <w:rPr>
                <w:rFonts w:ascii="Arial" w:hAnsi="Arial" w:cs="Arial"/>
                <w:bCs/>
                <w:sz w:val="22"/>
                <w:szCs w:val="22"/>
                <w:lang w:val="en-GB" w:eastAsia="ru-RU"/>
              </w:rPr>
            </w:pPr>
            <w:proofErr w:type="spellStart"/>
            <w:r>
              <w:rPr>
                <w:rFonts w:ascii="Arial" w:hAnsi="Arial" w:cs="Arial"/>
                <w:bCs/>
                <w:sz w:val="22"/>
                <w:szCs w:val="22"/>
                <w:lang w:val="en-GB" w:eastAsia="ru-RU"/>
              </w:rPr>
              <w:t>kilometer</w:t>
            </w:r>
            <w:proofErr w:type="spellEnd"/>
            <w:r>
              <w:rPr>
                <w:rFonts w:ascii="Arial" w:hAnsi="Arial" w:cs="Arial"/>
                <w:bCs/>
                <w:sz w:val="22"/>
                <w:szCs w:val="22"/>
                <w:lang w:val="en-GB" w:eastAsia="ru-RU"/>
              </w:rPr>
              <w:t xml:space="preserve"> </w:t>
            </w:r>
          </w:p>
        </w:tc>
      </w:tr>
      <w:tr w:rsidR="00105678" w14:paraId="4C5C9E27" w14:textId="77777777">
        <w:tc>
          <w:tcPr>
            <w:tcW w:w="1526" w:type="dxa"/>
          </w:tcPr>
          <w:p w14:paraId="166ED755" w14:textId="77777777" w:rsidR="00105678" w:rsidRDefault="00C34861">
            <w:pPr>
              <w:spacing w:after="0" w:line="240" w:lineRule="auto"/>
              <w:jc w:val="both"/>
              <w:rPr>
                <w:rFonts w:ascii="Arial" w:hAnsi="Arial" w:cs="Arial"/>
                <w:bCs/>
                <w:sz w:val="22"/>
                <w:szCs w:val="22"/>
                <w:lang w:val="en-GB" w:eastAsia="ru-RU"/>
              </w:rPr>
            </w:pPr>
            <w:r>
              <w:rPr>
                <w:rFonts w:ascii="Arial" w:hAnsi="Arial" w:cs="Arial"/>
                <w:bCs/>
                <w:sz w:val="22"/>
                <w:szCs w:val="22"/>
                <w:lang w:val="en-GB" w:eastAsia="ru-RU"/>
              </w:rPr>
              <w:t>kV</w:t>
            </w:r>
          </w:p>
        </w:tc>
        <w:tc>
          <w:tcPr>
            <w:tcW w:w="425" w:type="dxa"/>
          </w:tcPr>
          <w:p w14:paraId="35479253" w14:textId="77777777" w:rsidR="00105678" w:rsidRDefault="00105678">
            <w:pPr>
              <w:spacing w:after="0" w:line="240" w:lineRule="auto"/>
              <w:jc w:val="both"/>
              <w:rPr>
                <w:rFonts w:ascii="Arial" w:hAnsi="Arial" w:cs="Arial"/>
                <w:bCs/>
                <w:sz w:val="22"/>
                <w:szCs w:val="22"/>
                <w:lang w:eastAsia="ru-RU"/>
              </w:rPr>
            </w:pPr>
          </w:p>
        </w:tc>
        <w:tc>
          <w:tcPr>
            <w:tcW w:w="8006" w:type="dxa"/>
          </w:tcPr>
          <w:p w14:paraId="15C547B5" w14:textId="77777777" w:rsidR="00105678" w:rsidRDefault="00C34861">
            <w:pPr>
              <w:spacing w:after="0" w:line="240" w:lineRule="auto"/>
              <w:jc w:val="both"/>
              <w:rPr>
                <w:rFonts w:ascii="Arial" w:hAnsi="Arial" w:cs="Arial"/>
                <w:bCs/>
                <w:sz w:val="22"/>
                <w:szCs w:val="22"/>
                <w:lang w:val="en-GB" w:eastAsia="ru-RU"/>
              </w:rPr>
            </w:pPr>
            <w:r>
              <w:rPr>
                <w:rFonts w:ascii="Arial" w:hAnsi="Arial" w:cs="Arial"/>
                <w:bCs/>
                <w:sz w:val="22"/>
                <w:szCs w:val="22"/>
                <w:lang w:val="en-GB" w:eastAsia="ru-RU"/>
              </w:rPr>
              <w:t xml:space="preserve">kilovolt </w:t>
            </w:r>
          </w:p>
        </w:tc>
      </w:tr>
      <w:tr w:rsidR="00105678" w14:paraId="21DA6293" w14:textId="77777777">
        <w:tc>
          <w:tcPr>
            <w:tcW w:w="1526" w:type="dxa"/>
          </w:tcPr>
          <w:p w14:paraId="182C2F3D"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LAR</w:t>
            </w:r>
          </w:p>
        </w:tc>
        <w:tc>
          <w:tcPr>
            <w:tcW w:w="425" w:type="dxa"/>
          </w:tcPr>
          <w:p w14:paraId="721CEE4E"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5AEF1A8C"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land acquisition and resettlement</w:t>
            </w:r>
          </w:p>
        </w:tc>
      </w:tr>
      <w:tr w:rsidR="00105678" w14:paraId="2F93011A" w14:textId="77777777">
        <w:tc>
          <w:tcPr>
            <w:tcW w:w="1526" w:type="dxa"/>
          </w:tcPr>
          <w:p w14:paraId="52046297"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LARP</w:t>
            </w:r>
          </w:p>
        </w:tc>
        <w:tc>
          <w:tcPr>
            <w:tcW w:w="425" w:type="dxa"/>
          </w:tcPr>
          <w:p w14:paraId="0D4715BF"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7B1A0086"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land acquisition and resettlement plan</w:t>
            </w:r>
          </w:p>
        </w:tc>
      </w:tr>
      <w:tr w:rsidR="00105678" w14:paraId="0F7D7FFF" w14:textId="77777777">
        <w:tc>
          <w:tcPr>
            <w:tcW w:w="1526" w:type="dxa"/>
          </w:tcPr>
          <w:p w14:paraId="359E15FE"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LC</w:t>
            </w:r>
          </w:p>
        </w:tc>
        <w:tc>
          <w:tcPr>
            <w:tcW w:w="425" w:type="dxa"/>
          </w:tcPr>
          <w:p w14:paraId="0CBE790F"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0236E861"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Land Code</w:t>
            </w:r>
          </w:p>
        </w:tc>
      </w:tr>
      <w:tr w:rsidR="00105678" w14:paraId="7D6F4549" w14:textId="77777777">
        <w:tc>
          <w:tcPr>
            <w:tcW w:w="1526" w:type="dxa"/>
          </w:tcPr>
          <w:p w14:paraId="5CA41A4D"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MOF</w:t>
            </w:r>
          </w:p>
        </w:tc>
        <w:tc>
          <w:tcPr>
            <w:tcW w:w="425" w:type="dxa"/>
          </w:tcPr>
          <w:p w14:paraId="1E91E373"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5DCF86B2"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 xml:space="preserve">Ministry of </w:t>
            </w:r>
            <w:r>
              <w:rPr>
                <w:rFonts w:ascii="Arial" w:hAnsi="Arial" w:cs="Arial"/>
                <w:bCs/>
                <w:sz w:val="22"/>
                <w:szCs w:val="22"/>
                <w:lang w:eastAsia="ru-RU"/>
              </w:rPr>
              <w:t>Finance</w:t>
            </w:r>
          </w:p>
        </w:tc>
      </w:tr>
      <w:tr w:rsidR="00105678" w14:paraId="58275973" w14:textId="77777777">
        <w:trPr>
          <w:trHeight w:val="264"/>
        </w:trPr>
        <w:tc>
          <w:tcPr>
            <w:tcW w:w="1526" w:type="dxa"/>
          </w:tcPr>
          <w:p w14:paraId="30C1ED91"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PC</w:t>
            </w:r>
          </w:p>
        </w:tc>
        <w:tc>
          <w:tcPr>
            <w:tcW w:w="425" w:type="dxa"/>
          </w:tcPr>
          <w:p w14:paraId="1AC3AAD2"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5F7CF747"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 xml:space="preserve">public consultation  </w:t>
            </w:r>
          </w:p>
        </w:tc>
      </w:tr>
      <w:tr w:rsidR="00105678" w14:paraId="4C961472" w14:textId="77777777">
        <w:tc>
          <w:tcPr>
            <w:tcW w:w="1526" w:type="dxa"/>
          </w:tcPr>
          <w:p w14:paraId="789F77E0" w14:textId="77777777" w:rsidR="00105678" w:rsidRDefault="00C34861">
            <w:pPr>
              <w:spacing w:after="0" w:line="240" w:lineRule="auto"/>
              <w:jc w:val="both"/>
              <w:rPr>
                <w:rFonts w:ascii="Arial" w:hAnsi="Arial" w:cs="Arial"/>
                <w:bCs/>
                <w:color w:val="0000FF"/>
                <w:sz w:val="22"/>
                <w:szCs w:val="22"/>
                <w:lang w:val="en-GB" w:eastAsia="ru-RU"/>
              </w:rPr>
            </w:pPr>
            <w:r>
              <w:rPr>
                <w:rFonts w:ascii="Arial" w:hAnsi="Arial" w:cs="Arial"/>
                <w:bCs/>
                <w:color w:val="0000FF"/>
                <w:sz w:val="22"/>
                <w:szCs w:val="22"/>
                <w:lang w:val="en-GB" w:eastAsia="ru-RU"/>
              </w:rPr>
              <w:t>PIB</w:t>
            </w:r>
          </w:p>
        </w:tc>
        <w:tc>
          <w:tcPr>
            <w:tcW w:w="425" w:type="dxa"/>
          </w:tcPr>
          <w:p w14:paraId="18C6CA2F" w14:textId="77777777" w:rsidR="00105678" w:rsidRDefault="00C34861">
            <w:pPr>
              <w:spacing w:after="0" w:line="240" w:lineRule="auto"/>
              <w:jc w:val="both"/>
              <w:rPr>
                <w:rFonts w:ascii="Arial" w:hAnsi="Arial" w:cs="Arial"/>
                <w:bCs/>
                <w:color w:val="0000FF"/>
                <w:sz w:val="22"/>
                <w:szCs w:val="22"/>
                <w:lang w:val="en-GB" w:eastAsia="ru-RU"/>
              </w:rPr>
            </w:pPr>
            <w:r>
              <w:rPr>
                <w:rFonts w:ascii="Arial" w:hAnsi="Arial" w:cs="Arial"/>
                <w:bCs/>
                <w:color w:val="0000FF"/>
                <w:sz w:val="22"/>
                <w:szCs w:val="22"/>
                <w:lang w:val="en-GB" w:eastAsia="ru-RU"/>
              </w:rPr>
              <w:t>-</w:t>
            </w:r>
          </w:p>
        </w:tc>
        <w:tc>
          <w:tcPr>
            <w:tcW w:w="8006" w:type="dxa"/>
          </w:tcPr>
          <w:p w14:paraId="1D471FA7" w14:textId="77777777" w:rsidR="00105678" w:rsidRDefault="00C34861">
            <w:pPr>
              <w:spacing w:after="0" w:line="240" w:lineRule="auto"/>
              <w:jc w:val="both"/>
              <w:rPr>
                <w:rFonts w:ascii="Arial" w:hAnsi="Arial" w:cs="Arial"/>
                <w:bCs/>
                <w:color w:val="0000FF"/>
                <w:sz w:val="22"/>
                <w:szCs w:val="22"/>
                <w:lang w:val="en-GB" w:eastAsia="ru-RU"/>
              </w:rPr>
            </w:pPr>
            <w:r>
              <w:rPr>
                <w:rFonts w:ascii="Arial" w:hAnsi="Arial" w:cs="Arial"/>
                <w:bCs/>
                <w:color w:val="0000FF"/>
                <w:sz w:val="22"/>
                <w:szCs w:val="22"/>
                <w:lang w:val="en-GB" w:eastAsia="ru-RU"/>
              </w:rPr>
              <w:t>Public Information Brochure</w:t>
            </w:r>
          </w:p>
        </w:tc>
      </w:tr>
      <w:tr w:rsidR="00105678" w14:paraId="3C2780AA" w14:textId="77777777">
        <w:tc>
          <w:tcPr>
            <w:tcW w:w="1526" w:type="dxa"/>
          </w:tcPr>
          <w:p w14:paraId="349B3DE5"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PIU</w:t>
            </w:r>
          </w:p>
        </w:tc>
        <w:tc>
          <w:tcPr>
            <w:tcW w:w="425" w:type="dxa"/>
          </w:tcPr>
          <w:p w14:paraId="42A243EC"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66148462"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project implementation unit</w:t>
            </w:r>
          </w:p>
        </w:tc>
      </w:tr>
      <w:tr w:rsidR="00105678" w14:paraId="3BAE5BD2" w14:textId="77777777">
        <w:tc>
          <w:tcPr>
            <w:tcW w:w="1526" w:type="dxa"/>
          </w:tcPr>
          <w:p w14:paraId="527FC429"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PPTA</w:t>
            </w:r>
          </w:p>
        </w:tc>
        <w:tc>
          <w:tcPr>
            <w:tcW w:w="425" w:type="dxa"/>
          </w:tcPr>
          <w:p w14:paraId="0A9540E6"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1AE76F87"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project preparatory technical assistance</w:t>
            </w:r>
          </w:p>
        </w:tc>
      </w:tr>
      <w:tr w:rsidR="00105678" w14:paraId="779B99CB" w14:textId="77777777">
        <w:tc>
          <w:tcPr>
            <w:tcW w:w="1526" w:type="dxa"/>
          </w:tcPr>
          <w:p w14:paraId="2B054F99" w14:textId="77777777" w:rsidR="00105678" w:rsidRDefault="00C34861">
            <w:pPr>
              <w:spacing w:after="0" w:line="240" w:lineRule="auto"/>
              <w:jc w:val="both"/>
              <w:rPr>
                <w:rFonts w:ascii="Arial" w:hAnsi="Arial" w:cs="Arial"/>
                <w:bCs/>
                <w:sz w:val="22"/>
                <w:szCs w:val="22"/>
                <w:lang w:eastAsia="ru-RU"/>
              </w:rPr>
            </w:pPr>
            <w:proofErr w:type="spellStart"/>
            <w:r>
              <w:rPr>
                <w:rFonts w:ascii="Arial" w:hAnsi="Arial" w:cs="Arial"/>
                <w:bCs/>
                <w:sz w:val="22"/>
                <w:szCs w:val="22"/>
                <w:lang w:eastAsia="ru-RU"/>
              </w:rPr>
              <w:t>RoW</w:t>
            </w:r>
            <w:proofErr w:type="spellEnd"/>
          </w:p>
        </w:tc>
        <w:tc>
          <w:tcPr>
            <w:tcW w:w="425" w:type="dxa"/>
          </w:tcPr>
          <w:p w14:paraId="05CB5EED"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6605625E"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right of way</w:t>
            </w:r>
          </w:p>
        </w:tc>
      </w:tr>
      <w:tr w:rsidR="00105678" w14:paraId="35CCAE00" w14:textId="77777777">
        <w:tc>
          <w:tcPr>
            <w:tcW w:w="1526" w:type="dxa"/>
          </w:tcPr>
          <w:p w14:paraId="2768054C"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SCLRGCSC</w:t>
            </w:r>
          </w:p>
        </w:tc>
        <w:tc>
          <w:tcPr>
            <w:tcW w:w="425" w:type="dxa"/>
          </w:tcPr>
          <w:p w14:paraId="5C9FF486"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7F749031" w14:textId="77777777" w:rsidR="00105678" w:rsidRDefault="00C34861">
            <w:pPr>
              <w:spacing w:after="0" w:line="240" w:lineRule="auto"/>
              <w:jc w:val="both"/>
              <w:rPr>
                <w:rFonts w:ascii="Arial" w:hAnsi="Arial" w:cs="Arial"/>
                <w:bCs/>
                <w:sz w:val="22"/>
                <w:szCs w:val="22"/>
                <w:lang w:val="en-GB" w:eastAsia="ru-RU"/>
              </w:rPr>
            </w:pPr>
            <w:r>
              <w:rPr>
                <w:rFonts w:ascii="Arial" w:hAnsi="Arial" w:cs="Arial"/>
                <w:bCs/>
                <w:sz w:val="22"/>
                <w:szCs w:val="22"/>
                <w:lang w:eastAsia="ru-RU"/>
              </w:rPr>
              <w:t xml:space="preserve">State Committee on Land Resources, Geodesy, Cartography and State </w:t>
            </w:r>
            <w:r>
              <w:rPr>
                <w:rFonts w:ascii="Arial" w:hAnsi="Arial" w:cs="Arial"/>
                <w:bCs/>
                <w:sz w:val="22"/>
                <w:szCs w:val="22"/>
                <w:lang w:val="en-GB" w:eastAsia="ru-RU"/>
              </w:rPr>
              <w:t>Cadastre</w:t>
            </w:r>
          </w:p>
        </w:tc>
      </w:tr>
      <w:tr w:rsidR="00105678" w14:paraId="12317C51" w14:textId="77777777">
        <w:tc>
          <w:tcPr>
            <w:tcW w:w="1526" w:type="dxa"/>
          </w:tcPr>
          <w:p w14:paraId="083BF5C5"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SES</w:t>
            </w:r>
          </w:p>
        </w:tc>
        <w:tc>
          <w:tcPr>
            <w:tcW w:w="425" w:type="dxa"/>
          </w:tcPr>
          <w:p w14:paraId="7F5029C7"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415FC5BB"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socioeconomic survey</w:t>
            </w:r>
          </w:p>
        </w:tc>
      </w:tr>
      <w:tr w:rsidR="00105678" w14:paraId="67929952" w14:textId="77777777">
        <w:tc>
          <w:tcPr>
            <w:tcW w:w="1526" w:type="dxa"/>
          </w:tcPr>
          <w:p w14:paraId="0F7AD9B0" w14:textId="77777777" w:rsidR="00105678" w:rsidRDefault="00C34861">
            <w:pPr>
              <w:spacing w:after="0" w:line="240" w:lineRule="auto"/>
              <w:jc w:val="both"/>
              <w:rPr>
                <w:rFonts w:ascii="Arial" w:hAnsi="Arial" w:cs="Arial"/>
                <w:bCs/>
                <w:sz w:val="22"/>
                <w:szCs w:val="22"/>
                <w:lang w:val="en-GB" w:eastAsia="ru-RU"/>
              </w:rPr>
            </w:pPr>
            <w:r>
              <w:rPr>
                <w:rFonts w:ascii="Arial" w:hAnsi="Arial" w:cs="Arial"/>
                <w:bCs/>
                <w:sz w:val="22"/>
                <w:szCs w:val="22"/>
                <w:lang w:val="en-GB" w:eastAsia="ru-RU"/>
              </w:rPr>
              <w:t>SS</w:t>
            </w:r>
          </w:p>
        </w:tc>
        <w:tc>
          <w:tcPr>
            <w:tcW w:w="425" w:type="dxa"/>
          </w:tcPr>
          <w:p w14:paraId="76FDF97E" w14:textId="77777777" w:rsidR="00105678" w:rsidRDefault="00105678">
            <w:pPr>
              <w:spacing w:after="0" w:line="240" w:lineRule="auto"/>
              <w:jc w:val="both"/>
              <w:rPr>
                <w:rFonts w:ascii="Arial" w:hAnsi="Arial" w:cs="Arial"/>
                <w:bCs/>
                <w:sz w:val="22"/>
                <w:szCs w:val="22"/>
                <w:lang w:eastAsia="ru-RU"/>
              </w:rPr>
            </w:pPr>
          </w:p>
        </w:tc>
        <w:tc>
          <w:tcPr>
            <w:tcW w:w="8006" w:type="dxa"/>
          </w:tcPr>
          <w:p w14:paraId="08595EB2" w14:textId="77777777" w:rsidR="00105678" w:rsidRDefault="00C34861">
            <w:pPr>
              <w:spacing w:after="0" w:line="240" w:lineRule="auto"/>
              <w:jc w:val="both"/>
              <w:rPr>
                <w:rFonts w:ascii="Arial" w:hAnsi="Arial" w:cs="Arial"/>
                <w:bCs/>
                <w:sz w:val="22"/>
                <w:szCs w:val="22"/>
                <w:lang w:val="en-GB" w:eastAsia="ru-RU"/>
              </w:rPr>
            </w:pPr>
            <w:r>
              <w:rPr>
                <w:rFonts w:ascii="Arial" w:hAnsi="Arial" w:cs="Arial"/>
                <w:bCs/>
                <w:sz w:val="22"/>
                <w:szCs w:val="22"/>
                <w:lang w:val="en-GB" w:eastAsia="ru-RU"/>
              </w:rPr>
              <w:t>substation (source of external power)</w:t>
            </w:r>
          </w:p>
        </w:tc>
      </w:tr>
      <w:tr w:rsidR="00105678" w14:paraId="7A468C6B" w14:textId="77777777">
        <w:tc>
          <w:tcPr>
            <w:tcW w:w="1526" w:type="dxa"/>
          </w:tcPr>
          <w:p w14:paraId="7E10C3A4"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SSMR</w:t>
            </w:r>
          </w:p>
        </w:tc>
        <w:tc>
          <w:tcPr>
            <w:tcW w:w="425" w:type="dxa"/>
          </w:tcPr>
          <w:p w14:paraId="642E5726"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60D22E49"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semi-annual social monitoring report</w:t>
            </w:r>
          </w:p>
        </w:tc>
      </w:tr>
      <w:tr w:rsidR="00105678" w14:paraId="4478D9FA" w14:textId="77777777">
        <w:tc>
          <w:tcPr>
            <w:tcW w:w="1526" w:type="dxa"/>
          </w:tcPr>
          <w:p w14:paraId="7F85E645"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SPS</w:t>
            </w:r>
          </w:p>
        </w:tc>
        <w:tc>
          <w:tcPr>
            <w:tcW w:w="425" w:type="dxa"/>
          </w:tcPr>
          <w:p w14:paraId="4EDFD994"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7CAAEDFC"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Safeguard Policy Statement</w:t>
            </w:r>
          </w:p>
        </w:tc>
      </w:tr>
      <w:tr w:rsidR="00105678" w14:paraId="313106F1" w14:textId="77777777">
        <w:tc>
          <w:tcPr>
            <w:tcW w:w="1526" w:type="dxa"/>
          </w:tcPr>
          <w:p w14:paraId="6B4F285B"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TC</w:t>
            </w:r>
          </w:p>
        </w:tc>
        <w:tc>
          <w:tcPr>
            <w:tcW w:w="425" w:type="dxa"/>
          </w:tcPr>
          <w:p w14:paraId="56CC1169"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6DC4C7C7"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Tax Code</w:t>
            </w:r>
          </w:p>
        </w:tc>
      </w:tr>
      <w:tr w:rsidR="00105678" w14:paraId="1F26E2B9" w14:textId="77777777">
        <w:tc>
          <w:tcPr>
            <w:tcW w:w="1526" w:type="dxa"/>
          </w:tcPr>
          <w:p w14:paraId="40E429E3"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TL</w:t>
            </w:r>
          </w:p>
        </w:tc>
        <w:tc>
          <w:tcPr>
            <w:tcW w:w="425" w:type="dxa"/>
          </w:tcPr>
          <w:p w14:paraId="0C27B73E"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6AAD8DD4"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transmission line</w:t>
            </w:r>
          </w:p>
        </w:tc>
      </w:tr>
      <w:tr w:rsidR="00105678" w14:paraId="61DDA1FE" w14:textId="77777777">
        <w:tc>
          <w:tcPr>
            <w:tcW w:w="1526" w:type="dxa"/>
          </w:tcPr>
          <w:p w14:paraId="31D48B7B" w14:textId="77777777" w:rsidR="00105678" w:rsidRDefault="00C34861">
            <w:pPr>
              <w:spacing w:after="0" w:line="240" w:lineRule="auto"/>
              <w:jc w:val="both"/>
              <w:rPr>
                <w:rFonts w:ascii="Arial" w:hAnsi="Arial" w:cs="Arial"/>
                <w:bCs/>
                <w:sz w:val="22"/>
                <w:szCs w:val="22"/>
                <w:lang w:eastAsia="ru-RU"/>
              </w:rPr>
            </w:pPr>
            <w:proofErr w:type="spellStart"/>
            <w:r>
              <w:rPr>
                <w:rFonts w:ascii="Arial" w:hAnsi="Arial" w:cs="Arial"/>
                <w:bCs/>
                <w:sz w:val="22"/>
                <w:szCs w:val="22"/>
                <w:lang w:eastAsia="ru-RU"/>
              </w:rPr>
              <w:t>ToR</w:t>
            </w:r>
            <w:proofErr w:type="spellEnd"/>
          </w:p>
        </w:tc>
        <w:tc>
          <w:tcPr>
            <w:tcW w:w="425" w:type="dxa"/>
          </w:tcPr>
          <w:p w14:paraId="41F7B0F8"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564CF847"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terms of reference</w:t>
            </w:r>
          </w:p>
        </w:tc>
      </w:tr>
      <w:tr w:rsidR="00105678" w14:paraId="285A75D7" w14:textId="77777777">
        <w:tc>
          <w:tcPr>
            <w:tcW w:w="1526" w:type="dxa"/>
          </w:tcPr>
          <w:p w14:paraId="0E9C8430" w14:textId="77777777" w:rsidR="00105678" w:rsidRDefault="00C34861">
            <w:pPr>
              <w:spacing w:after="0" w:line="240" w:lineRule="auto"/>
              <w:jc w:val="both"/>
              <w:rPr>
                <w:rFonts w:ascii="Arial" w:hAnsi="Arial" w:cs="Arial"/>
                <w:bCs/>
                <w:sz w:val="22"/>
                <w:szCs w:val="22"/>
                <w:lang w:val="en-GB" w:eastAsia="ru-RU"/>
              </w:rPr>
            </w:pPr>
            <w:r>
              <w:rPr>
                <w:rFonts w:ascii="Arial" w:hAnsi="Arial" w:cs="Arial"/>
                <w:bCs/>
                <w:sz w:val="22"/>
                <w:szCs w:val="22"/>
                <w:lang w:val="en-GB" w:eastAsia="ru-RU"/>
              </w:rPr>
              <w:t>TSS</w:t>
            </w:r>
          </w:p>
        </w:tc>
        <w:tc>
          <w:tcPr>
            <w:tcW w:w="425" w:type="dxa"/>
          </w:tcPr>
          <w:p w14:paraId="2587E308" w14:textId="77777777" w:rsidR="00105678" w:rsidRDefault="00105678">
            <w:pPr>
              <w:spacing w:after="0" w:line="240" w:lineRule="auto"/>
              <w:jc w:val="both"/>
              <w:rPr>
                <w:rFonts w:ascii="Arial" w:hAnsi="Arial" w:cs="Arial"/>
                <w:bCs/>
                <w:sz w:val="22"/>
                <w:szCs w:val="22"/>
                <w:lang w:eastAsia="ru-RU"/>
              </w:rPr>
            </w:pPr>
          </w:p>
        </w:tc>
        <w:tc>
          <w:tcPr>
            <w:tcW w:w="8006" w:type="dxa"/>
          </w:tcPr>
          <w:p w14:paraId="691D6938" w14:textId="77777777" w:rsidR="00105678" w:rsidRDefault="00C34861">
            <w:pPr>
              <w:spacing w:after="0" w:line="240" w:lineRule="auto"/>
              <w:jc w:val="both"/>
              <w:rPr>
                <w:rFonts w:ascii="Arial" w:hAnsi="Arial" w:cs="Arial"/>
                <w:bCs/>
                <w:sz w:val="22"/>
                <w:szCs w:val="22"/>
                <w:lang w:val="en-GB" w:eastAsia="ru-RU"/>
              </w:rPr>
            </w:pPr>
            <w:r>
              <w:rPr>
                <w:rFonts w:ascii="Arial" w:hAnsi="Arial" w:cs="Arial"/>
                <w:bCs/>
                <w:sz w:val="22"/>
                <w:szCs w:val="22"/>
                <w:lang w:val="en-GB" w:eastAsia="ru-RU"/>
              </w:rPr>
              <w:t xml:space="preserve">traction substation </w:t>
            </w:r>
          </w:p>
        </w:tc>
      </w:tr>
      <w:tr w:rsidR="00105678" w14:paraId="47D8AC06" w14:textId="77777777">
        <w:tc>
          <w:tcPr>
            <w:tcW w:w="1526" w:type="dxa"/>
          </w:tcPr>
          <w:p w14:paraId="3167938C"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UTY</w:t>
            </w:r>
          </w:p>
        </w:tc>
        <w:tc>
          <w:tcPr>
            <w:tcW w:w="425" w:type="dxa"/>
          </w:tcPr>
          <w:p w14:paraId="6D941E8D"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6664E601" w14:textId="77777777" w:rsidR="00105678" w:rsidRDefault="00C34861">
            <w:pPr>
              <w:spacing w:after="0" w:line="240" w:lineRule="auto"/>
              <w:jc w:val="both"/>
              <w:rPr>
                <w:rFonts w:ascii="Arial" w:hAnsi="Arial" w:cs="Arial"/>
                <w:bCs/>
                <w:sz w:val="22"/>
                <w:szCs w:val="22"/>
                <w:lang w:eastAsia="ru-RU"/>
              </w:rPr>
            </w:pPr>
            <w:proofErr w:type="spellStart"/>
            <w:r>
              <w:rPr>
                <w:rFonts w:ascii="Arial" w:hAnsi="Arial" w:cs="Arial"/>
                <w:bCs/>
                <w:sz w:val="22"/>
                <w:szCs w:val="22"/>
                <w:lang w:eastAsia="ru-RU"/>
              </w:rPr>
              <w:t>O’zbekiston</w:t>
            </w:r>
            <w:proofErr w:type="spellEnd"/>
            <w:r>
              <w:rPr>
                <w:rFonts w:ascii="Arial" w:hAnsi="Arial" w:cs="Arial"/>
                <w:bCs/>
                <w:sz w:val="22"/>
                <w:szCs w:val="22"/>
                <w:lang w:eastAsia="ru-RU"/>
              </w:rPr>
              <w:t xml:space="preserve"> Temir </w:t>
            </w:r>
            <w:proofErr w:type="spellStart"/>
            <w:r>
              <w:rPr>
                <w:rFonts w:ascii="Arial" w:hAnsi="Arial" w:cs="Arial"/>
                <w:bCs/>
                <w:sz w:val="22"/>
                <w:szCs w:val="22"/>
                <w:lang w:eastAsia="ru-RU"/>
              </w:rPr>
              <w:t>Yo’llari</w:t>
            </w:r>
            <w:proofErr w:type="spellEnd"/>
          </w:p>
        </w:tc>
      </w:tr>
      <w:tr w:rsidR="00105678" w14:paraId="77E62802" w14:textId="77777777">
        <w:tc>
          <w:tcPr>
            <w:tcW w:w="1526" w:type="dxa"/>
          </w:tcPr>
          <w:p w14:paraId="5E4C3F17"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UZS</w:t>
            </w:r>
          </w:p>
        </w:tc>
        <w:tc>
          <w:tcPr>
            <w:tcW w:w="425" w:type="dxa"/>
          </w:tcPr>
          <w:p w14:paraId="2E1D3830"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w:t>
            </w:r>
          </w:p>
        </w:tc>
        <w:tc>
          <w:tcPr>
            <w:tcW w:w="8006" w:type="dxa"/>
          </w:tcPr>
          <w:p w14:paraId="32015351" w14:textId="77777777" w:rsidR="00105678" w:rsidRDefault="00C34861">
            <w:pPr>
              <w:spacing w:after="0" w:line="240" w:lineRule="auto"/>
              <w:jc w:val="both"/>
              <w:rPr>
                <w:rFonts w:ascii="Arial" w:hAnsi="Arial" w:cs="Arial"/>
                <w:bCs/>
                <w:sz w:val="22"/>
                <w:szCs w:val="22"/>
                <w:lang w:eastAsia="ru-RU"/>
              </w:rPr>
            </w:pPr>
            <w:r>
              <w:rPr>
                <w:rFonts w:ascii="Arial" w:hAnsi="Arial" w:cs="Arial"/>
                <w:bCs/>
                <w:sz w:val="22"/>
                <w:szCs w:val="22"/>
                <w:lang w:eastAsia="ru-RU"/>
              </w:rPr>
              <w:t xml:space="preserve">Uzbek </w:t>
            </w:r>
            <w:proofErr w:type="spellStart"/>
            <w:r>
              <w:rPr>
                <w:rFonts w:ascii="Arial" w:hAnsi="Arial" w:cs="Arial"/>
                <w:bCs/>
                <w:sz w:val="22"/>
                <w:szCs w:val="22"/>
                <w:lang w:eastAsia="ru-RU"/>
              </w:rPr>
              <w:t>Som</w:t>
            </w:r>
            <w:proofErr w:type="spellEnd"/>
          </w:p>
        </w:tc>
      </w:tr>
    </w:tbl>
    <w:p w14:paraId="5399CFE8" w14:textId="77777777" w:rsidR="00105678" w:rsidRDefault="00105678">
      <w:pPr>
        <w:jc w:val="both"/>
        <w:rPr>
          <w:rFonts w:ascii="Arial" w:hAnsi="Arial" w:cs="Arial"/>
          <w:sz w:val="22"/>
          <w:szCs w:val="22"/>
          <w:lang w:val="en-GB"/>
        </w:rPr>
      </w:pPr>
    </w:p>
    <w:p w14:paraId="4EC9E8CC" w14:textId="77777777" w:rsidR="00105678" w:rsidRDefault="00105678">
      <w:pPr>
        <w:jc w:val="both"/>
        <w:rPr>
          <w:rFonts w:ascii="Arial" w:hAnsi="Arial" w:cs="Arial"/>
          <w:sz w:val="22"/>
          <w:szCs w:val="22"/>
          <w:lang w:val="en-GB"/>
        </w:rPr>
      </w:pPr>
    </w:p>
    <w:p w14:paraId="32F4BB11" w14:textId="77777777" w:rsidR="00105678" w:rsidRDefault="00105678">
      <w:pPr>
        <w:jc w:val="both"/>
        <w:rPr>
          <w:rFonts w:ascii="Arial" w:hAnsi="Arial" w:cs="Arial"/>
          <w:sz w:val="22"/>
          <w:szCs w:val="22"/>
          <w:lang w:val="en-GB"/>
        </w:rPr>
      </w:pPr>
    </w:p>
    <w:p w14:paraId="71B956A9" w14:textId="77777777" w:rsidR="00105678" w:rsidRDefault="00C34861">
      <w:pPr>
        <w:pStyle w:val="2"/>
        <w:numPr>
          <w:ilvl w:val="0"/>
          <w:numId w:val="0"/>
        </w:numPr>
        <w:rPr>
          <w:rFonts w:ascii="Arial" w:hAnsi="Arial"/>
          <w:sz w:val="22"/>
          <w:szCs w:val="22"/>
        </w:rPr>
      </w:pPr>
      <w:bookmarkStart w:id="21" w:name="_Toc24945"/>
      <w:bookmarkStart w:id="22" w:name="_Toc47007704"/>
      <w:r>
        <w:rPr>
          <w:rFonts w:ascii="Arial" w:hAnsi="Arial"/>
          <w:sz w:val="22"/>
          <w:szCs w:val="22"/>
        </w:rPr>
        <w:t>Currency Equivalent</w:t>
      </w:r>
      <w:bookmarkEnd w:id="21"/>
      <w:bookmarkEnd w:id="22"/>
    </w:p>
    <w:p w14:paraId="6E3E8947" w14:textId="77777777" w:rsidR="00105678" w:rsidRDefault="00C34861">
      <w:pPr>
        <w:tabs>
          <w:tab w:val="center" w:pos="4680"/>
        </w:tabs>
        <w:spacing w:after="0"/>
        <w:jc w:val="both"/>
        <w:rPr>
          <w:rFonts w:ascii="Arial" w:hAnsi="Arial" w:cs="Arial"/>
          <w:sz w:val="22"/>
          <w:szCs w:val="22"/>
        </w:rPr>
      </w:pPr>
      <w:r>
        <w:rPr>
          <w:rFonts w:ascii="Arial" w:hAnsi="Arial" w:cs="Arial"/>
          <w:sz w:val="22"/>
          <w:szCs w:val="22"/>
        </w:rPr>
        <w:t>(</w:t>
      </w:r>
      <w:proofErr w:type="gramStart"/>
      <w:r>
        <w:rPr>
          <w:rFonts w:ascii="Arial" w:hAnsi="Arial" w:cs="Arial"/>
          <w:sz w:val="22"/>
          <w:szCs w:val="22"/>
        </w:rPr>
        <w:t>as</w:t>
      </w:r>
      <w:proofErr w:type="gramEnd"/>
      <w:r>
        <w:rPr>
          <w:rFonts w:ascii="Arial" w:hAnsi="Arial" w:cs="Arial"/>
          <w:sz w:val="22"/>
          <w:szCs w:val="22"/>
        </w:rPr>
        <w:t xml:space="preserve"> of </w:t>
      </w:r>
      <w:r>
        <w:rPr>
          <w:rFonts w:ascii="Arial" w:hAnsi="Arial" w:cs="Arial"/>
          <w:sz w:val="22"/>
          <w:szCs w:val="22"/>
          <w:lang w:val="en-GB"/>
        </w:rPr>
        <w:t xml:space="preserve">July 22, </w:t>
      </w:r>
      <w:r>
        <w:rPr>
          <w:rFonts w:ascii="Arial" w:hAnsi="Arial" w:cs="Arial"/>
          <w:sz w:val="22"/>
          <w:szCs w:val="22"/>
        </w:rPr>
        <w:t>2020)</w:t>
      </w:r>
    </w:p>
    <w:p w14:paraId="70255A9B" w14:textId="77777777" w:rsidR="00105678" w:rsidRDefault="00C34861">
      <w:pPr>
        <w:tabs>
          <w:tab w:val="center" w:pos="4680"/>
        </w:tabs>
        <w:spacing w:after="0"/>
        <w:jc w:val="both"/>
        <w:rPr>
          <w:rFonts w:ascii="Arial" w:hAnsi="Arial"/>
          <w:sz w:val="22"/>
          <w:szCs w:val="22"/>
        </w:rPr>
      </w:pPr>
      <w:r>
        <w:rPr>
          <w:rFonts w:ascii="Arial" w:hAnsi="Arial"/>
          <w:sz w:val="22"/>
          <w:szCs w:val="22"/>
        </w:rPr>
        <w:t>1</w:t>
      </w:r>
      <w:r>
        <w:rPr>
          <w:rFonts w:ascii="Arial" w:hAnsi="Arial"/>
          <w:sz w:val="22"/>
          <w:szCs w:val="22"/>
          <w:lang w:val="en-GB"/>
        </w:rPr>
        <w:t xml:space="preserve"> </w:t>
      </w:r>
      <w:r>
        <w:rPr>
          <w:rFonts w:ascii="Arial" w:hAnsi="Arial"/>
          <w:sz w:val="22"/>
          <w:szCs w:val="22"/>
        </w:rPr>
        <w:t>USD= 10,210.39 UZS</w:t>
      </w:r>
    </w:p>
    <w:p w14:paraId="6411E936" w14:textId="77777777" w:rsidR="00105678" w:rsidRDefault="00105678">
      <w:pPr>
        <w:ind w:left="180"/>
        <w:jc w:val="both"/>
        <w:rPr>
          <w:rFonts w:ascii="Arial" w:hAnsi="Arial" w:cs="Arial"/>
          <w:b/>
          <w:sz w:val="22"/>
          <w:szCs w:val="22"/>
        </w:rPr>
      </w:pPr>
    </w:p>
    <w:p w14:paraId="1E2CB508" w14:textId="77777777" w:rsidR="00105678" w:rsidRDefault="00C34861">
      <w:pPr>
        <w:jc w:val="both"/>
        <w:rPr>
          <w:rFonts w:ascii="Arial" w:hAnsi="Arial" w:cs="Arial"/>
          <w:sz w:val="22"/>
          <w:szCs w:val="22"/>
          <w:lang w:val="en-GB"/>
        </w:rPr>
      </w:pPr>
      <w:r>
        <w:rPr>
          <w:rFonts w:ascii="Arial" w:hAnsi="Arial" w:cs="Arial"/>
          <w:sz w:val="22"/>
          <w:szCs w:val="22"/>
        </w:rPr>
        <w:t xml:space="preserve"> </w:t>
      </w:r>
      <w:r>
        <w:rPr>
          <w:rFonts w:ascii="Arial" w:hAnsi="Arial" w:cs="Arial"/>
          <w:sz w:val="22"/>
          <w:szCs w:val="22"/>
          <w:lang w:val="en-GB"/>
        </w:rPr>
        <w:br w:type="page"/>
      </w:r>
    </w:p>
    <w:p w14:paraId="3429A369" w14:textId="77777777" w:rsidR="00105678" w:rsidRDefault="00C34861">
      <w:pPr>
        <w:pStyle w:val="2"/>
        <w:numPr>
          <w:ilvl w:val="0"/>
          <w:numId w:val="0"/>
        </w:numPr>
        <w:rPr>
          <w:rFonts w:ascii="Arial" w:hAnsi="Arial"/>
          <w:sz w:val="22"/>
          <w:szCs w:val="22"/>
          <w:lang w:val="en-GB"/>
        </w:rPr>
      </w:pPr>
      <w:bookmarkStart w:id="23" w:name="_Toc26101"/>
      <w:bookmarkStart w:id="24" w:name="_Toc47007705"/>
      <w:r>
        <w:rPr>
          <w:rFonts w:ascii="Arial" w:hAnsi="Arial"/>
          <w:sz w:val="22"/>
          <w:szCs w:val="22"/>
          <w:lang w:val="en-GB"/>
        </w:rPr>
        <w:lastRenderedPageBreak/>
        <w:t>Definition of Terms</w:t>
      </w:r>
      <w:bookmarkEnd w:id="23"/>
      <w:bookmarkEnd w:id="24"/>
    </w:p>
    <w:p w14:paraId="3C6ED321" w14:textId="77777777" w:rsidR="00105678" w:rsidRDefault="00105678">
      <w:pPr>
        <w:jc w:val="both"/>
        <w:rPr>
          <w:rFonts w:ascii="Arial" w:hAnsi="Arial" w:cs="Arial"/>
          <w:sz w:val="22"/>
          <w:szCs w:val="22"/>
          <w:lang w:val="en-GB"/>
        </w:rPr>
      </w:pPr>
    </w:p>
    <w:tbl>
      <w:tblPr>
        <w:tblW w:w="100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6"/>
        <w:gridCol w:w="8004"/>
      </w:tblGrid>
      <w:tr w:rsidR="00105678" w14:paraId="74EE309C" w14:textId="77777777">
        <w:trPr>
          <w:trHeight w:val="449"/>
          <w:jc w:val="center"/>
        </w:trPr>
        <w:tc>
          <w:tcPr>
            <w:tcW w:w="2026" w:type="dxa"/>
          </w:tcPr>
          <w:p w14:paraId="02A6669E" w14:textId="77777777" w:rsidR="00105678" w:rsidRDefault="00C34861">
            <w:pPr>
              <w:spacing w:after="0"/>
              <w:rPr>
                <w:rFonts w:ascii="Arial" w:hAnsi="Arial" w:cs="Arial"/>
                <w:b/>
                <w:bCs/>
                <w:sz w:val="22"/>
                <w:szCs w:val="22"/>
              </w:rPr>
            </w:pPr>
            <w:r>
              <w:rPr>
                <w:rFonts w:ascii="Arial" w:hAnsi="Arial" w:cs="Arial"/>
                <w:b/>
                <w:bCs/>
                <w:sz w:val="22"/>
                <w:szCs w:val="22"/>
              </w:rPr>
              <w:t xml:space="preserve">Affected Persons </w:t>
            </w:r>
          </w:p>
        </w:tc>
        <w:tc>
          <w:tcPr>
            <w:tcW w:w="8004" w:type="dxa"/>
          </w:tcPr>
          <w:p w14:paraId="44BB75C5" w14:textId="77777777" w:rsidR="00105678" w:rsidRDefault="00C34861">
            <w:pPr>
              <w:autoSpaceDE w:val="0"/>
              <w:autoSpaceDN w:val="0"/>
              <w:adjustRightInd w:val="0"/>
              <w:spacing w:after="0"/>
              <w:jc w:val="both"/>
              <w:rPr>
                <w:rFonts w:ascii="Arial" w:eastAsia="MS Mincho" w:hAnsi="Arial" w:cs="Arial"/>
                <w:sz w:val="22"/>
                <w:szCs w:val="22"/>
              </w:rPr>
            </w:pPr>
            <w:r>
              <w:rPr>
                <w:rFonts w:ascii="Arial" w:eastAsia="MS Mincho" w:hAnsi="Arial" w:cs="Arial"/>
                <w:sz w:val="22"/>
                <w:szCs w:val="22"/>
              </w:rPr>
              <w:t xml:space="preserve">Affected persons (APs) are </w:t>
            </w:r>
            <w:r>
              <w:rPr>
                <w:rFonts w:ascii="Arial" w:eastAsia="MS Mincho" w:hAnsi="Arial" w:cs="Arial"/>
                <w:sz w:val="22"/>
                <w:szCs w:val="22"/>
                <w:lang w:val="en-GB"/>
              </w:rPr>
              <w:t>physical and/or legal</w:t>
            </w:r>
            <w:ins w:id="25" w:author="Lela Shatirishvili-Flego [2]" w:date="2020-09-26T10:33:00Z">
              <w:r>
                <w:rPr>
                  <w:rStyle w:val="af2"/>
                  <w:rFonts w:ascii="Arial" w:eastAsia="MS Mincho" w:hAnsi="Arial" w:cs="Arial"/>
                  <w:sz w:val="22"/>
                  <w:szCs w:val="22"/>
                  <w:lang w:val="en-GB"/>
                </w:rPr>
                <w:footnoteReference w:id="1"/>
              </w:r>
            </w:ins>
            <w:ins w:id="32" w:author="Lela Shatirishvili-Flego [2]" w:date="2020-09-26T10:37:00Z">
              <w:r>
                <w:rPr>
                  <w:rFonts w:ascii="Arial" w:eastAsia="MS Mincho" w:hAnsi="Arial" w:cs="Arial"/>
                  <w:sz w:val="22"/>
                  <w:szCs w:val="22"/>
                  <w:lang w:val="en-GB"/>
                </w:rPr>
                <w:t xml:space="preserve"> </w:t>
              </w:r>
            </w:ins>
            <w:r>
              <w:rPr>
                <w:rFonts w:ascii="Arial" w:eastAsia="MS Mincho" w:hAnsi="Arial" w:cs="Arial"/>
                <w:sz w:val="22"/>
                <w:szCs w:val="22"/>
                <w:lang w:val="en-GB"/>
              </w:rPr>
              <w:t>,</w:t>
            </w:r>
            <w:commentRangeStart w:id="33"/>
            <w:commentRangeStart w:id="34"/>
            <w:r>
              <w:rPr>
                <w:rFonts w:ascii="Arial" w:eastAsia="MS Mincho" w:hAnsi="Arial" w:cs="Arial"/>
                <w:sz w:val="22"/>
                <w:szCs w:val="22"/>
              </w:rPr>
              <w:t>juridical</w:t>
            </w:r>
            <w:commentRangeEnd w:id="33"/>
            <w:r>
              <w:rPr>
                <w:rStyle w:val="af1"/>
              </w:rPr>
              <w:commentReference w:id="33"/>
            </w:r>
            <w:commentRangeEnd w:id="34"/>
            <w:r>
              <w:commentReference w:id="34"/>
            </w:r>
            <w:ins w:id="35" w:author="Lela Shatirishvili-Flego [2]" w:date="2020-09-26T10:36:00Z">
              <w:r>
                <w:rPr>
                  <w:rFonts w:ascii="Arial" w:eastAsia="MS Mincho" w:hAnsi="Arial" w:cs="Arial"/>
                  <w:sz w:val="22"/>
                  <w:szCs w:val="22"/>
                  <w:lang w:val="en-GB"/>
                </w:rPr>
                <w:t xml:space="preserve"> </w:t>
              </w:r>
            </w:ins>
            <w:r>
              <w:rPr>
                <w:rFonts w:ascii="Arial" w:eastAsia="MS Mincho" w:hAnsi="Arial" w:cs="Arial"/>
                <w:sz w:val="22"/>
                <w:szCs w:val="22"/>
              </w:rPr>
              <w:t xml:space="preserve">persons who experience full or partial, permanent or temporary physical displacement (relocation, loss of residential land, or loss of shelter) and economic displacement (loss of </w:t>
            </w:r>
            <w:r>
              <w:rPr>
                <w:rFonts w:ascii="Arial" w:eastAsia="MS Mincho" w:hAnsi="Arial" w:cs="Arial"/>
                <w:sz w:val="22"/>
                <w:szCs w:val="22"/>
              </w:rPr>
              <w:t>land, assets, access to assets, income sources, or means of livelihoods) resulting from (</w:t>
            </w:r>
            <w:proofErr w:type="spellStart"/>
            <w:r>
              <w:rPr>
                <w:rFonts w:ascii="Arial" w:eastAsia="MS Mincho" w:hAnsi="Arial" w:cs="Arial"/>
                <w:sz w:val="22"/>
                <w:szCs w:val="22"/>
              </w:rPr>
              <w:t>i</w:t>
            </w:r>
            <w:proofErr w:type="spellEnd"/>
            <w:r>
              <w:rPr>
                <w:rFonts w:ascii="Arial" w:eastAsia="MS Mincho" w:hAnsi="Arial" w:cs="Arial"/>
                <w:sz w:val="22"/>
                <w:szCs w:val="22"/>
              </w:rPr>
              <w:t>) involuntary acquisition of land, or (ii) involuntary restrictions on land use or on access to legally designated parks and protected areas. APs could be of three ty</w:t>
            </w:r>
            <w:r>
              <w:rPr>
                <w:rFonts w:ascii="Arial" w:eastAsia="MS Mincho" w:hAnsi="Arial" w:cs="Arial"/>
                <w:sz w:val="22"/>
                <w:szCs w:val="22"/>
              </w:rPr>
              <w:t>pes: (</w:t>
            </w:r>
            <w:proofErr w:type="spellStart"/>
            <w:r>
              <w:rPr>
                <w:rFonts w:ascii="Arial" w:eastAsia="MS Mincho" w:hAnsi="Arial" w:cs="Arial"/>
                <w:sz w:val="22"/>
                <w:szCs w:val="22"/>
              </w:rPr>
              <w:t>i</w:t>
            </w:r>
            <w:proofErr w:type="spellEnd"/>
            <w:r>
              <w:rPr>
                <w:rFonts w:ascii="Arial" w:eastAsia="MS Mincho" w:hAnsi="Arial" w:cs="Arial"/>
                <w:sz w:val="22"/>
                <w:szCs w:val="22"/>
              </w:rPr>
              <w:t xml:space="preserve">) persons with formal legal rights to land lost in its entirety or in part; (ii) persons who lost the land they occupy in its entirety or in part who have no formal legal rights to such land, but who have claims to such lands that are recognized or </w:t>
            </w:r>
            <w:r>
              <w:rPr>
                <w:rFonts w:ascii="Arial" w:eastAsia="MS Mincho" w:hAnsi="Arial" w:cs="Arial"/>
                <w:sz w:val="22"/>
                <w:szCs w:val="22"/>
              </w:rPr>
              <w:t>recognizable under national laws; and (iii) persons who lost the land they occupy in its entirety or in part who have neither formal legal rights nor recognized or recognizable claims to such land. In the project, affected persons are similar to the econom</w:t>
            </w:r>
            <w:r>
              <w:rPr>
                <w:rFonts w:ascii="Arial" w:eastAsia="MS Mincho" w:hAnsi="Arial" w:cs="Arial"/>
                <w:sz w:val="22"/>
                <w:szCs w:val="22"/>
              </w:rPr>
              <w:t>ic displaced persons as per ADB's SPS.</w:t>
            </w:r>
          </w:p>
        </w:tc>
      </w:tr>
      <w:tr w:rsidR="00105678" w14:paraId="39E53321" w14:textId="77777777">
        <w:trPr>
          <w:trHeight w:val="449"/>
          <w:jc w:val="center"/>
        </w:trPr>
        <w:tc>
          <w:tcPr>
            <w:tcW w:w="2026" w:type="dxa"/>
          </w:tcPr>
          <w:p w14:paraId="70CBC6FB" w14:textId="77777777" w:rsidR="00105678" w:rsidRDefault="00C34861">
            <w:pPr>
              <w:spacing w:after="0"/>
              <w:rPr>
                <w:rFonts w:ascii="Arial" w:hAnsi="Arial" w:cs="Arial"/>
                <w:b/>
                <w:bCs/>
                <w:sz w:val="22"/>
                <w:szCs w:val="22"/>
              </w:rPr>
            </w:pPr>
            <w:r>
              <w:rPr>
                <w:rFonts w:ascii="Arial" w:hAnsi="Arial" w:cs="Arial"/>
                <w:b/>
                <w:bCs/>
                <w:sz w:val="22"/>
                <w:szCs w:val="22"/>
              </w:rPr>
              <w:t xml:space="preserve">Affected Household </w:t>
            </w:r>
          </w:p>
        </w:tc>
        <w:tc>
          <w:tcPr>
            <w:tcW w:w="8004" w:type="dxa"/>
          </w:tcPr>
          <w:p w14:paraId="549D8431" w14:textId="77777777" w:rsidR="00105678" w:rsidRDefault="00C34861">
            <w:pPr>
              <w:spacing w:after="0"/>
              <w:jc w:val="both"/>
              <w:rPr>
                <w:rFonts w:ascii="Arial" w:hAnsi="Arial" w:cs="Arial"/>
                <w:sz w:val="22"/>
                <w:szCs w:val="22"/>
              </w:rPr>
            </w:pPr>
            <w:r>
              <w:rPr>
                <w:rFonts w:ascii="Arial" w:hAnsi="Arial" w:cs="Arial"/>
                <w:sz w:val="22"/>
                <w:szCs w:val="22"/>
              </w:rPr>
              <w:t xml:space="preserve">A </w:t>
            </w:r>
            <w:r>
              <w:rPr>
                <w:rFonts w:ascii="Arial" w:hAnsi="Arial" w:cs="Arial"/>
                <w:bCs/>
                <w:sz w:val="22"/>
                <w:szCs w:val="22"/>
              </w:rPr>
              <w:t>household</w:t>
            </w:r>
            <w:r>
              <w:rPr>
                <w:rFonts w:ascii="Arial" w:hAnsi="Arial" w:cs="Arial"/>
                <w:sz w:val="22"/>
                <w:szCs w:val="22"/>
              </w:rPr>
              <w:t xml:space="preserve"> consists of one or more people who live in the same dwelling and also share at meals or living accommodation and may consist of a single family. </w:t>
            </w:r>
          </w:p>
        </w:tc>
      </w:tr>
      <w:tr w:rsidR="00105678" w14:paraId="04E37C4E" w14:textId="77777777">
        <w:trPr>
          <w:trHeight w:val="449"/>
          <w:jc w:val="center"/>
        </w:trPr>
        <w:tc>
          <w:tcPr>
            <w:tcW w:w="2026" w:type="dxa"/>
          </w:tcPr>
          <w:p w14:paraId="28E73EF9" w14:textId="77777777" w:rsidR="00105678" w:rsidRDefault="00C34861">
            <w:pPr>
              <w:spacing w:after="0"/>
              <w:rPr>
                <w:rFonts w:ascii="Arial" w:hAnsi="Arial" w:cs="Arial"/>
                <w:b/>
                <w:bCs/>
                <w:sz w:val="22"/>
                <w:szCs w:val="22"/>
              </w:rPr>
            </w:pPr>
            <w:r>
              <w:rPr>
                <w:rFonts w:ascii="Arial" w:hAnsi="Arial" w:cs="Arial"/>
                <w:b/>
                <w:bCs/>
                <w:sz w:val="22"/>
                <w:szCs w:val="22"/>
              </w:rPr>
              <w:t>Compensation</w:t>
            </w:r>
          </w:p>
        </w:tc>
        <w:tc>
          <w:tcPr>
            <w:tcW w:w="8004" w:type="dxa"/>
          </w:tcPr>
          <w:p w14:paraId="4A67A2F5" w14:textId="77777777" w:rsidR="00105678" w:rsidRDefault="00C34861">
            <w:pPr>
              <w:spacing w:after="0"/>
              <w:jc w:val="both"/>
              <w:rPr>
                <w:rFonts w:ascii="Arial" w:hAnsi="Arial" w:cs="Arial"/>
                <w:sz w:val="22"/>
                <w:szCs w:val="22"/>
              </w:rPr>
            </w:pPr>
            <w:r>
              <w:rPr>
                <w:rFonts w:ascii="Arial" w:hAnsi="Arial" w:cs="Arial"/>
                <w:sz w:val="22"/>
                <w:szCs w:val="22"/>
              </w:rPr>
              <w:t xml:space="preserve">Payment for an asset to </w:t>
            </w:r>
            <w:r>
              <w:rPr>
                <w:rFonts w:ascii="Arial" w:hAnsi="Arial" w:cs="Arial"/>
                <w:sz w:val="22"/>
                <w:szCs w:val="22"/>
              </w:rPr>
              <w:t>be acquired or affected by a project at replacement cost.</w:t>
            </w:r>
          </w:p>
        </w:tc>
      </w:tr>
      <w:tr w:rsidR="00105678" w14:paraId="4A941110" w14:textId="77777777">
        <w:trPr>
          <w:trHeight w:val="626"/>
          <w:jc w:val="center"/>
        </w:trPr>
        <w:tc>
          <w:tcPr>
            <w:tcW w:w="2026" w:type="dxa"/>
          </w:tcPr>
          <w:p w14:paraId="26247402" w14:textId="77777777" w:rsidR="00105678" w:rsidRDefault="00C34861">
            <w:pPr>
              <w:spacing w:after="0"/>
              <w:rPr>
                <w:rFonts w:ascii="Arial" w:hAnsi="Arial" w:cs="Arial"/>
                <w:b/>
                <w:bCs/>
                <w:sz w:val="22"/>
                <w:szCs w:val="22"/>
              </w:rPr>
            </w:pPr>
            <w:r>
              <w:rPr>
                <w:rFonts w:ascii="Arial" w:hAnsi="Arial" w:cs="Arial"/>
                <w:b/>
                <w:bCs/>
                <w:sz w:val="22"/>
                <w:szCs w:val="22"/>
              </w:rPr>
              <w:t>Cut-off-date</w:t>
            </w:r>
          </w:p>
        </w:tc>
        <w:tc>
          <w:tcPr>
            <w:tcW w:w="8004" w:type="dxa"/>
          </w:tcPr>
          <w:p w14:paraId="5F8348FE" w14:textId="77777777" w:rsidR="00105678" w:rsidRDefault="00C34861">
            <w:pPr>
              <w:spacing w:after="0"/>
              <w:jc w:val="both"/>
              <w:rPr>
                <w:rFonts w:ascii="Arial" w:hAnsi="Arial" w:cs="Arial"/>
                <w:sz w:val="22"/>
                <w:szCs w:val="22"/>
              </w:rPr>
            </w:pPr>
            <w:r>
              <w:rPr>
                <w:rFonts w:ascii="Arial" w:hAnsi="Arial" w:cs="Arial"/>
                <w:sz w:val="22"/>
                <w:szCs w:val="22"/>
              </w:rPr>
              <w:t xml:space="preserve">The date after which people will not be considered eligible for compensation </w:t>
            </w:r>
            <w:proofErr w:type="gramStart"/>
            <w:r>
              <w:rPr>
                <w:rFonts w:ascii="Arial" w:hAnsi="Arial" w:cs="Arial"/>
                <w:sz w:val="22"/>
                <w:szCs w:val="22"/>
              </w:rPr>
              <w:t>i.e.</w:t>
            </w:r>
            <w:proofErr w:type="gramEnd"/>
            <w:r>
              <w:rPr>
                <w:rFonts w:ascii="Arial" w:hAnsi="Arial" w:cs="Arial"/>
                <w:sz w:val="22"/>
                <w:szCs w:val="22"/>
              </w:rPr>
              <w:t xml:space="preserve"> they are not included in the list of AHs as defined by the census. Normally, the cut-off date is </w:t>
            </w:r>
            <w:r>
              <w:rPr>
                <w:rFonts w:ascii="Arial" w:hAnsi="Arial" w:cs="Arial"/>
                <w:sz w:val="22"/>
                <w:szCs w:val="22"/>
              </w:rPr>
              <w:t>the date of the detailed measurement survey which will be based on the detailed and final engineering design.</w:t>
            </w:r>
          </w:p>
        </w:tc>
      </w:tr>
      <w:tr w:rsidR="00105678" w14:paraId="43D4FC35" w14:textId="77777777">
        <w:trPr>
          <w:trHeight w:val="626"/>
          <w:jc w:val="center"/>
        </w:trPr>
        <w:tc>
          <w:tcPr>
            <w:tcW w:w="2026" w:type="dxa"/>
          </w:tcPr>
          <w:p w14:paraId="2D5F7605" w14:textId="77777777" w:rsidR="00105678" w:rsidRDefault="00C34861">
            <w:pPr>
              <w:spacing w:after="0"/>
              <w:rPr>
                <w:rFonts w:ascii="Arial" w:hAnsi="Arial" w:cs="Arial"/>
                <w:b/>
                <w:bCs/>
                <w:color w:val="0000FF"/>
                <w:sz w:val="22"/>
                <w:szCs w:val="22"/>
                <w:lang w:val="en-GB"/>
              </w:rPr>
            </w:pPr>
            <w:proofErr w:type="spellStart"/>
            <w:r>
              <w:rPr>
                <w:rFonts w:ascii="Arial" w:hAnsi="Arial" w:cs="Arial"/>
                <w:b/>
                <w:bCs/>
                <w:color w:val="0000FF"/>
                <w:sz w:val="22"/>
                <w:szCs w:val="22"/>
                <w:lang w:val="en-GB"/>
              </w:rPr>
              <w:t>Dehkan</w:t>
            </w:r>
            <w:proofErr w:type="spellEnd"/>
            <w:r>
              <w:rPr>
                <w:rFonts w:ascii="Arial" w:hAnsi="Arial" w:cs="Arial"/>
                <w:b/>
                <w:bCs/>
                <w:color w:val="0000FF"/>
                <w:sz w:val="22"/>
                <w:szCs w:val="22"/>
                <w:lang w:val="en-GB"/>
              </w:rPr>
              <w:t xml:space="preserve"> </w:t>
            </w:r>
            <w:commentRangeStart w:id="36"/>
            <w:commentRangeEnd w:id="36"/>
            <w:r>
              <w:commentReference w:id="36"/>
            </w:r>
          </w:p>
        </w:tc>
        <w:tc>
          <w:tcPr>
            <w:tcW w:w="8004" w:type="dxa"/>
          </w:tcPr>
          <w:p w14:paraId="14F2DB55" w14:textId="77777777" w:rsidR="00105678" w:rsidRDefault="00C34861">
            <w:pPr>
              <w:spacing w:after="0" w:line="240" w:lineRule="auto"/>
              <w:jc w:val="both"/>
              <w:rPr>
                <w:rFonts w:ascii="Arial" w:hAnsi="Arial" w:cs="Arial"/>
                <w:color w:val="0000FF"/>
                <w:sz w:val="24"/>
                <w:szCs w:val="24"/>
                <w:lang w:eastAsia="ru-RU"/>
              </w:rPr>
            </w:pPr>
            <w:r>
              <w:rPr>
                <w:rFonts w:ascii="Arial" w:hAnsi="Arial" w:cs="Arial"/>
                <w:color w:val="0000FF"/>
                <w:sz w:val="24"/>
                <w:szCs w:val="24"/>
                <w:lang w:eastAsia="ru-RU"/>
              </w:rPr>
              <w:t xml:space="preserve">A </w:t>
            </w:r>
            <w:proofErr w:type="spellStart"/>
            <w:r>
              <w:rPr>
                <w:rFonts w:ascii="Arial" w:hAnsi="Arial" w:cs="Arial"/>
                <w:color w:val="0000FF"/>
                <w:sz w:val="24"/>
                <w:szCs w:val="24"/>
                <w:lang w:eastAsia="ru-RU"/>
              </w:rPr>
              <w:t>dehkan</w:t>
            </w:r>
            <w:proofErr w:type="spellEnd"/>
            <w:r>
              <w:rPr>
                <w:rFonts w:ascii="Arial" w:hAnsi="Arial" w:cs="Arial"/>
                <w:color w:val="0000FF"/>
                <w:sz w:val="24"/>
                <w:szCs w:val="24"/>
                <w:lang w:eastAsia="ru-RU"/>
              </w:rPr>
              <w:t xml:space="preserve"> farm is a small-scale family farm (usually not more than 0.33 ha) that produces and sells agricultural products based on the personal labor of family members on a land plot provided to the head of the family for life-long inherited possession.  </w:t>
            </w:r>
          </w:p>
        </w:tc>
      </w:tr>
      <w:tr w:rsidR="00105678" w14:paraId="425127DD" w14:textId="77777777">
        <w:trPr>
          <w:trHeight w:val="626"/>
          <w:jc w:val="center"/>
        </w:trPr>
        <w:tc>
          <w:tcPr>
            <w:tcW w:w="2026" w:type="dxa"/>
          </w:tcPr>
          <w:p w14:paraId="5CDC5D29" w14:textId="77777777" w:rsidR="00105678" w:rsidRDefault="00C34861">
            <w:pPr>
              <w:spacing w:after="0"/>
              <w:rPr>
                <w:rFonts w:ascii="Arial" w:hAnsi="Arial" w:cs="Arial"/>
                <w:b/>
                <w:bCs/>
                <w:sz w:val="22"/>
                <w:szCs w:val="22"/>
              </w:rPr>
            </w:pPr>
            <w:r>
              <w:rPr>
                <w:rFonts w:ascii="Arial" w:hAnsi="Arial" w:cs="Arial"/>
                <w:b/>
                <w:bCs/>
                <w:sz w:val="22"/>
                <w:szCs w:val="22"/>
              </w:rPr>
              <w:t>Displaced Persons (DPs)</w:t>
            </w:r>
          </w:p>
        </w:tc>
        <w:tc>
          <w:tcPr>
            <w:tcW w:w="8004" w:type="dxa"/>
          </w:tcPr>
          <w:p w14:paraId="0CEEDAEB" w14:textId="77777777" w:rsidR="00105678" w:rsidRDefault="00C34861">
            <w:pPr>
              <w:autoSpaceDE w:val="0"/>
              <w:autoSpaceDN w:val="0"/>
              <w:adjustRightInd w:val="0"/>
              <w:spacing w:after="0"/>
              <w:jc w:val="both"/>
              <w:rPr>
                <w:rFonts w:ascii="Arial" w:hAnsi="Arial" w:cs="Arial"/>
                <w:sz w:val="22"/>
                <w:szCs w:val="22"/>
              </w:rPr>
            </w:pPr>
            <w:r>
              <w:rPr>
                <w:rFonts w:ascii="Arial" w:hAnsi="Arial" w:cs="Arial"/>
                <w:sz w:val="22"/>
                <w:szCs w:val="22"/>
              </w:rPr>
              <w:t>In the context of involuntary resettlement, displaced persons are those who are physically displaced (relocation, loss of residential land, or loss of shelter) and/or economically displaced (loss of land, assets, access to assets, i</w:t>
            </w:r>
            <w:r>
              <w:rPr>
                <w:rFonts w:ascii="Arial" w:hAnsi="Arial" w:cs="Arial"/>
                <w:sz w:val="22"/>
                <w:szCs w:val="22"/>
              </w:rPr>
              <w:t>ncome sources, or means of livelihoods) as a result of (</w:t>
            </w:r>
            <w:proofErr w:type="spellStart"/>
            <w:r>
              <w:rPr>
                <w:rFonts w:ascii="Arial" w:hAnsi="Arial" w:cs="Arial"/>
                <w:sz w:val="22"/>
                <w:szCs w:val="22"/>
              </w:rPr>
              <w:t>i</w:t>
            </w:r>
            <w:proofErr w:type="spellEnd"/>
            <w:r>
              <w:rPr>
                <w:rFonts w:ascii="Arial" w:hAnsi="Arial" w:cs="Arial"/>
                <w:sz w:val="22"/>
                <w:szCs w:val="22"/>
              </w:rPr>
              <w:t>) involuntary acquisition of land, or (ii) involuntary restrictions on land use or on access to legally designated parks and protected areas. In the project, physical displacement is not anticipated.</w:t>
            </w:r>
          </w:p>
        </w:tc>
      </w:tr>
      <w:tr w:rsidR="00105678" w14:paraId="57F961A5" w14:textId="77777777">
        <w:trPr>
          <w:trHeight w:val="626"/>
          <w:jc w:val="center"/>
        </w:trPr>
        <w:tc>
          <w:tcPr>
            <w:tcW w:w="2026" w:type="dxa"/>
          </w:tcPr>
          <w:p w14:paraId="3E730F7E" w14:textId="77777777" w:rsidR="00105678" w:rsidRDefault="00C34861">
            <w:pPr>
              <w:spacing w:after="0"/>
              <w:rPr>
                <w:rFonts w:ascii="Arial" w:hAnsi="Arial" w:cs="Arial"/>
                <w:b/>
                <w:bCs/>
                <w:sz w:val="22"/>
                <w:szCs w:val="22"/>
              </w:rPr>
            </w:pPr>
            <w:r>
              <w:rPr>
                <w:rFonts w:ascii="Arial" w:hAnsi="Arial" w:cs="Arial"/>
                <w:b/>
                <w:bCs/>
                <w:sz w:val="22"/>
                <w:szCs w:val="22"/>
              </w:rPr>
              <w:t>Economic Displacement</w:t>
            </w:r>
          </w:p>
        </w:tc>
        <w:tc>
          <w:tcPr>
            <w:tcW w:w="8004" w:type="dxa"/>
          </w:tcPr>
          <w:p w14:paraId="5F26362E" w14:textId="77777777" w:rsidR="00105678" w:rsidRDefault="00C34861">
            <w:pPr>
              <w:autoSpaceDE w:val="0"/>
              <w:autoSpaceDN w:val="0"/>
              <w:adjustRightInd w:val="0"/>
              <w:spacing w:after="0"/>
              <w:ind w:left="110" w:hangingChars="50" w:hanging="110"/>
              <w:jc w:val="both"/>
              <w:rPr>
                <w:rFonts w:ascii="Arial" w:hAnsi="Arial" w:cs="Arial"/>
                <w:sz w:val="22"/>
                <w:szCs w:val="22"/>
              </w:rPr>
            </w:pPr>
            <w:r>
              <w:rPr>
                <w:rFonts w:ascii="Arial" w:hAnsi="Arial" w:cs="Arial"/>
                <w:sz w:val="22"/>
                <w:szCs w:val="22"/>
              </w:rPr>
              <w:t>Loss of land, assets, access to assets, income sources, or means of livelihoods as a result of (</w:t>
            </w:r>
            <w:proofErr w:type="spellStart"/>
            <w:r>
              <w:rPr>
                <w:rFonts w:ascii="Arial" w:hAnsi="Arial" w:cs="Arial"/>
                <w:sz w:val="22"/>
                <w:szCs w:val="22"/>
              </w:rPr>
              <w:t>i</w:t>
            </w:r>
            <w:proofErr w:type="spellEnd"/>
            <w:r>
              <w:rPr>
                <w:rFonts w:ascii="Arial" w:hAnsi="Arial" w:cs="Arial"/>
                <w:sz w:val="22"/>
                <w:szCs w:val="22"/>
              </w:rPr>
              <w:t xml:space="preserve">) involuntary acquisition of land, or (ii) involuntary restrictions on land use or on access to legally designated parks and protected </w:t>
            </w:r>
            <w:r>
              <w:rPr>
                <w:rFonts w:ascii="Arial" w:hAnsi="Arial" w:cs="Arial"/>
                <w:sz w:val="22"/>
                <w:szCs w:val="22"/>
              </w:rPr>
              <w:t xml:space="preserve">areas. </w:t>
            </w:r>
          </w:p>
        </w:tc>
      </w:tr>
      <w:tr w:rsidR="00105678" w14:paraId="22D68025" w14:textId="77777777">
        <w:trPr>
          <w:trHeight w:val="1048"/>
          <w:jc w:val="center"/>
        </w:trPr>
        <w:tc>
          <w:tcPr>
            <w:tcW w:w="2026" w:type="dxa"/>
          </w:tcPr>
          <w:p w14:paraId="1523D61A" w14:textId="77777777" w:rsidR="00105678" w:rsidRDefault="00C34861">
            <w:pPr>
              <w:spacing w:after="0"/>
              <w:rPr>
                <w:rFonts w:ascii="Arial" w:hAnsi="Arial" w:cs="Arial"/>
                <w:b/>
                <w:bCs/>
                <w:sz w:val="22"/>
                <w:szCs w:val="22"/>
              </w:rPr>
            </w:pPr>
            <w:r>
              <w:rPr>
                <w:rFonts w:ascii="Arial" w:hAnsi="Arial" w:cs="Arial"/>
                <w:b/>
                <w:bCs/>
                <w:sz w:val="22"/>
                <w:szCs w:val="22"/>
              </w:rPr>
              <w:t>Entitlement</w:t>
            </w:r>
          </w:p>
        </w:tc>
        <w:tc>
          <w:tcPr>
            <w:tcW w:w="8004" w:type="dxa"/>
          </w:tcPr>
          <w:p w14:paraId="1AD97126" w14:textId="77777777" w:rsidR="00105678" w:rsidRDefault="00C34861">
            <w:pPr>
              <w:spacing w:after="0"/>
              <w:jc w:val="both"/>
              <w:rPr>
                <w:rFonts w:ascii="Arial" w:hAnsi="Arial" w:cs="Arial"/>
                <w:sz w:val="22"/>
                <w:szCs w:val="22"/>
              </w:rPr>
            </w:pPr>
            <w:r>
              <w:rPr>
                <w:rFonts w:ascii="Arial" w:hAnsi="Arial" w:cs="Arial"/>
                <w:sz w:val="22"/>
                <w:szCs w:val="22"/>
              </w:rPr>
              <w:t xml:space="preserve">The range of measures comprising cost of compensation, relocation cost, income rehabilitation assistance, transfer assistance, income substitution, and relocation which are due to /business restoration which are due to AH, depending on the type and degree </w:t>
            </w:r>
            <w:r>
              <w:rPr>
                <w:rFonts w:ascii="Arial" w:hAnsi="Arial" w:cs="Arial"/>
                <w:sz w:val="22"/>
                <w:szCs w:val="22"/>
              </w:rPr>
              <w:t xml:space="preserve">nature of their losses, to restore their social and economic base. All entitlements will be given to all affected households as per the entitlement matrix. </w:t>
            </w:r>
          </w:p>
        </w:tc>
      </w:tr>
      <w:tr w:rsidR="00105678" w14:paraId="509E36BE" w14:textId="77777777">
        <w:trPr>
          <w:trHeight w:val="1048"/>
          <w:jc w:val="center"/>
        </w:trPr>
        <w:tc>
          <w:tcPr>
            <w:tcW w:w="2026" w:type="dxa"/>
          </w:tcPr>
          <w:p w14:paraId="19FECDE8" w14:textId="77777777" w:rsidR="00105678" w:rsidRDefault="00C34861">
            <w:pPr>
              <w:spacing w:after="0"/>
              <w:rPr>
                <w:rFonts w:ascii="Arial" w:hAnsi="Arial" w:cs="Arial"/>
                <w:b/>
                <w:bCs/>
                <w:color w:val="0000FF"/>
                <w:sz w:val="22"/>
                <w:szCs w:val="22"/>
                <w:lang w:val="en-GB"/>
              </w:rPr>
            </w:pPr>
            <w:r>
              <w:rPr>
                <w:rFonts w:ascii="Arial" w:hAnsi="Arial" w:cs="Arial"/>
                <w:b/>
                <w:bCs/>
                <w:color w:val="0000FF"/>
                <w:sz w:val="22"/>
                <w:szCs w:val="22"/>
                <w:lang w:val="en-GB"/>
              </w:rPr>
              <w:t>Farm</w:t>
            </w:r>
            <w:ins w:id="37" w:author="Lela Shatirishvili-Flego [2]" w:date="2020-10-19T21:17:00Z">
              <w:r>
                <w:rPr>
                  <w:rFonts w:ascii="Arial" w:hAnsi="Arial" w:cs="Arial"/>
                  <w:b/>
                  <w:bCs/>
                  <w:color w:val="0000FF"/>
                  <w:sz w:val="22"/>
                  <w:szCs w:val="22"/>
                  <w:lang w:val="en-GB"/>
                </w:rPr>
                <w:t xml:space="preserve"> Enterprise</w:t>
              </w:r>
            </w:ins>
            <w:commentRangeStart w:id="38"/>
            <w:commentRangeEnd w:id="38"/>
            <w:r>
              <w:commentReference w:id="38"/>
            </w:r>
          </w:p>
        </w:tc>
        <w:tc>
          <w:tcPr>
            <w:tcW w:w="8004" w:type="dxa"/>
          </w:tcPr>
          <w:p w14:paraId="0123AC86" w14:textId="77777777" w:rsidR="00105678" w:rsidRDefault="00C34861">
            <w:pPr>
              <w:spacing w:after="0" w:line="240" w:lineRule="auto"/>
              <w:jc w:val="both"/>
              <w:rPr>
                <w:rFonts w:ascii="Arial" w:hAnsi="Arial" w:cs="Arial"/>
                <w:color w:val="0000FF"/>
                <w:sz w:val="24"/>
                <w:szCs w:val="24"/>
                <w:lang w:val="ka-GE" w:eastAsia="ru-RU"/>
              </w:rPr>
            </w:pPr>
            <w:r>
              <w:rPr>
                <w:rFonts w:ascii="Arial" w:hAnsi="Arial" w:cs="Arial"/>
                <w:color w:val="0000FF"/>
                <w:sz w:val="24"/>
                <w:szCs w:val="24"/>
                <w:lang w:eastAsia="ru-RU"/>
              </w:rPr>
              <w:t xml:space="preserve">A farm is a business entity engaged in the production of </w:t>
            </w:r>
            <w:r>
              <w:rPr>
                <w:rFonts w:ascii="Arial" w:hAnsi="Arial" w:cs="Arial"/>
                <w:color w:val="0000FF"/>
                <w:sz w:val="24"/>
                <w:szCs w:val="24"/>
                <w:lang w:eastAsia="ru-RU"/>
              </w:rPr>
              <w:t xml:space="preserve">agricultural products and other types of activities not prohibited by law, using leased land plots from the government with an average size of 40 ha. A farm is usually registered to an individual farmer. However, there are also few cases of farms that are </w:t>
            </w:r>
            <w:r>
              <w:rPr>
                <w:rFonts w:ascii="Arial" w:hAnsi="Arial" w:cs="Arial"/>
                <w:color w:val="0000FF"/>
                <w:sz w:val="24"/>
                <w:szCs w:val="24"/>
                <w:lang w:eastAsia="ru-RU"/>
              </w:rPr>
              <w:t>registered to multiple farmers.</w:t>
            </w:r>
          </w:p>
        </w:tc>
      </w:tr>
      <w:tr w:rsidR="00105678" w14:paraId="4ED7884C" w14:textId="77777777">
        <w:trPr>
          <w:trHeight w:val="495"/>
          <w:jc w:val="center"/>
        </w:trPr>
        <w:tc>
          <w:tcPr>
            <w:tcW w:w="2026" w:type="dxa"/>
          </w:tcPr>
          <w:p w14:paraId="60A6FB5A" w14:textId="77777777" w:rsidR="00105678" w:rsidRDefault="00C34861">
            <w:pPr>
              <w:spacing w:after="0"/>
              <w:rPr>
                <w:rFonts w:ascii="Arial" w:hAnsi="Arial" w:cs="Arial"/>
                <w:b/>
                <w:bCs/>
                <w:sz w:val="22"/>
                <w:szCs w:val="22"/>
              </w:rPr>
            </w:pPr>
            <w:r>
              <w:rPr>
                <w:rFonts w:ascii="Arial" w:hAnsi="Arial" w:cs="Arial"/>
                <w:b/>
                <w:bCs/>
                <w:sz w:val="22"/>
                <w:szCs w:val="22"/>
              </w:rPr>
              <w:lastRenderedPageBreak/>
              <w:t>Inventory of Loss</w:t>
            </w:r>
          </w:p>
        </w:tc>
        <w:tc>
          <w:tcPr>
            <w:tcW w:w="8004" w:type="dxa"/>
          </w:tcPr>
          <w:p w14:paraId="01059952" w14:textId="77777777" w:rsidR="00105678" w:rsidRDefault="00C34861">
            <w:pPr>
              <w:spacing w:after="0"/>
              <w:jc w:val="both"/>
              <w:rPr>
                <w:rFonts w:ascii="Arial" w:hAnsi="Arial" w:cs="Arial"/>
                <w:sz w:val="22"/>
                <w:szCs w:val="22"/>
              </w:rPr>
            </w:pPr>
            <w:r>
              <w:rPr>
                <w:rFonts w:ascii="Arial" w:hAnsi="Arial" w:cs="Arial"/>
                <w:spacing w:val="-2"/>
                <w:sz w:val="22"/>
                <w:szCs w:val="22"/>
              </w:rPr>
              <w:t>The inventory of assets getting affected by project.</w:t>
            </w:r>
          </w:p>
        </w:tc>
      </w:tr>
      <w:tr w:rsidR="00105678" w14:paraId="53C6582C" w14:textId="77777777">
        <w:trPr>
          <w:trHeight w:val="593"/>
          <w:jc w:val="center"/>
        </w:trPr>
        <w:tc>
          <w:tcPr>
            <w:tcW w:w="2026" w:type="dxa"/>
          </w:tcPr>
          <w:p w14:paraId="3D94BD94" w14:textId="77777777" w:rsidR="00105678" w:rsidRDefault="00C34861">
            <w:pPr>
              <w:spacing w:after="0"/>
              <w:rPr>
                <w:rFonts w:ascii="Arial" w:hAnsi="Arial" w:cs="Arial"/>
                <w:b/>
                <w:bCs/>
                <w:sz w:val="22"/>
                <w:szCs w:val="22"/>
              </w:rPr>
            </w:pPr>
            <w:r>
              <w:rPr>
                <w:rFonts w:ascii="Arial" w:hAnsi="Arial" w:cs="Arial"/>
                <w:b/>
                <w:bCs/>
                <w:sz w:val="22"/>
                <w:szCs w:val="22"/>
              </w:rPr>
              <w:t>Illegal/Non legalizable/Non recognizable</w:t>
            </w:r>
          </w:p>
        </w:tc>
        <w:tc>
          <w:tcPr>
            <w:tcW w:w="8004" w:type="dxa"/>
          </w:tcPr>
          <w:p w14:paraId="0E39A046" w14:textId="77777777" w:rsidR="00105678" w:rsidRDefault="00C34861">
            <w:pPr>
              <w:spacing w:after="0"/>
              <w:jc w:val="both"/>
              <w:rPr>
                <w:rFonts w:ascii="Arial" w:hAnsi="Arial" w:cs="Arial"/>
                <w:sz w:val="22"/>
                <w:szCs w:val="22"/>
              </w:rPr>
            </w:pPr>
            <w:r>
              <w:rPr>
                <w:rFonts w:ascii="Arial" w:hAnsi="Arial" w:cs="Arial"/>
                <w:sz w:val="22"/>
                <w:szCs w:val="22"/>
              </w:rPr>
              <w:t xml:space="preserve">People that have not registered their business, agriculture, residential and orchard and those who have no </w:t>
            </w:r>
            <w:r>
              <w:rPr>
                <w:rFonts w:ascii="Arial" w:hAnsi="Arial" w:cs="Arial"/>
                <w:sz w:val="22"/>
                <w:szCs w:val="22"/>
              </w:rPr>
              <w:t xml:space="preserve">recognizable rights or claims to the land that they are occupying and include people using private or state land without permission, permit or grant </w:t>
            </w:r>
            <w:proofErr w:type="gramStart"/>
            <w:r>
              <w:rPr>
                <w:rFonts w:ascii="Arial" w:hAnsi="Arial" w:cs="Arial"/>
                <w:sz w:val="22"/>
                <w:szCs w:val="22"/>
              </w:rPr>
              <w:t>i.e.</w:t>
            </w:r>
            <w:proofErr w:type="gramEnd"/>
            <w:r>
              <w:rPr>
                <w:rFonts w:ascii="Arial" w:hAnsi="Arial" w:cs="Arial"/>
                <w:sz w:val="22"/>
                <w:szCs w:val="22"/>
              </w:rPr>
              <w:t xml:space="preserve"> those people without legal lease to land and/or structures occupied or used by them. ADB’s SPS explici</w:t>
            </w:r>
            <w:r>
              <w:rPr>
                <w:rFonts w:ascii="Arial" w:hAnsi="Arial" w:cs="Arial"/>
                <w:sz w:val="22"/>
                <w:szCs w:val="22"/>
              </w:rPr>
              <w:t>tly states that such people are entitled to compensation for their non-land assets.</w:t>
            </w:r>
          </w:p>
        </w:tc>
      </w:tr>
      <w:tr w:rsidR="00105678" w14:paraId="23C10EA4" w14:textId="77777777">
        <w:trPr>
          <w:trHeight w:val="453"/>
          <w:jc w:val="center"/>
        </w:trPr>
        <w:tc>
          <w:tcPr>
            <w:tcW w:w="2026" w:type="dxa"/>
          </w:tcPr>
          <w:p w14:paraId="7B317968" w14:textId="77777777" w:rsidR="00105678" w:rsidRDefault="00C34861">
            <w:pPr>
              <w:spacing w:after="0"/>
              <w:rPr>
                <w:rFonts w:ascii="Arial" w:hAnsi="Arial" w:cs="Arial"/>
                <w:b/>
                <w:bCs/>
                <w:sz w:val="22"/>
                <w:szCs w:val="22"/>
                <w:lang w:val="en-GB"/>
              </w:rPr>
            </w:pPr>
            <w:proofErr w:type="spellStart"/>
            <w:r>
              <w:rPr>
                <w:rFonts w:ascii="Arial" w:hAnsi="Arial" w:cs="Arial"/>
                <w:b/>
                <w:bCs/>
                <w:sz w:val="22"/>
                <w:szCs w:val="22"/>
                <w:lang w:val="en-GB"/>
              </w:rPr>
              <w:t>Khokimyiat</w:t>
            </w:r>
            <w:proofErr w:type="spellEnd"/>
          </w:p>
        </w:tc>
        <w:tc>
          <w:tcPr>
            <w:tcW w:w="8004" w:type="dxa"/>
          </w:tcPr>
          <w:p w14:paraId="340B7A6D" w14:textId="77777777" w:rsidR="00105678" w:rsidRDefault="00C34861">
            <w:pPr>
              <w:spacing w:after="0"/>
              <w:jc w:val="both"/>
              <w:rPr>
                <w:rFonts w:ascii="Arial" w:hAnsi="Arial" w:cs="Arial"/>
                <w:spacing w:val="-2"/>
                <w:sz w:val="22"/>
                <w:szCs w:val="22"/>
              </w:rPr>
            </w:pPr>
            <w:r>
              <w:rPr>
                <w:rFonts w:ascii="Arial" w:hAnsi="Arial" w:cs="Arial"/>
                <w:spacing w:val="-2"/>
                <w:sz w:val="22"/>
                <w:szCs w:val="22"/>
              </w:rPr>
              <w:t xml:space="preserve">Local government authority that interfaces between local communities and the government at the regional and national level. It has ultimate </w:t>
            </w:r>
            <w:r>
              <w:rPr>
                <w:rFonts w:ascii="Arial" w:hAnsi="Arial" w:cs="Arial"/>
                <w:spacing w:val="-2"/>
                <w:sz w:val="22"/>
                <w:szCs w:val="22"/>
              </w:rPr>
              <w:t>administrative and legal authority over local populations residing within its jurisdiction.</w:t>
            </w:r>
          </w:p>
          <w:p w14:paraId="376473F3" w14:textId="77777777" w:rsidR="00105678" w:rsidRDefault="00105678">
            <w:pPr>
              <w:spacing w:after="0"/>
              <w:jc w:val="both"/>
              <w:rPr>
                <w:rFonts w:ascii="Arial" w:hAnsi="Arial" w:cs="Arial"/>
                <w:spacing w:val="-2"/>
                <w:sz w:val="22"/>
                <w:szCs w:val="22"/>
              </w:rPr>
            </w:pPr>
          </w:p>
        </w:tc>
      </w:tr>
      <w:tr w:rsidR="00105678" w14:paraId="065E9CB8" w14:textId="77777777">
        <w:trPr>
          <w:trHeight w:val="453"/>
          <w:jc w:val="center"/>
        </w:trPr>
        <w:tc>
          <w:tcPr>
            <w:tcW w:w="2026" w:type="dxa"/>
          </w:tcPr>
          <w:p w14:paraId="405B697E" w14:textId="77777777" w:rsidR="00105678" w:rsidRDefault="00C34861">
            <w:pPr>
              <w:spacing w:after="0"/>
              <w:rPr>
                <w:rFonts w:ascii="Arial" w:hAnsi="Arial" w:cs="Arial"/>
                <w:b/>
                <w:bCs/>
                <w:sz w:val="22"/>
                <w:szCs w:val="22"/>
              </w:rPr>
            </w:pPr>
            <w:r>
              <w:rPr>
                <w:rFonts w:ascii="Arial" w:hAnsi="Arial" w:cs="Arial"/>
                <w:b/>
                <w:bCs/>
                <w:sz w:val="22"/>
                <w:szCs w:val="22"/>
              </w:rPr>
              <w:t>Land acquisition</w:t>
            </w:r>
          </w:p>
        </w:tc>
        <w:tc>
          <w:tcPr>
            <w:tcW w:w="8004" w:type="dxa"/>
          </w:tcPr>
          <w:p w14:paraId="0DEADE4B" w14:textId="77777777" w:rsidR="00105678" w:rsidRDefault="00C34861">
            <w:pPr>
              <w:spacing w:after="0"/>
              <w:ind w:firstLineChars="50" w:firstLine="108"/>
              <w:jc w:val="both"/>
              <w:rPr>
                <w:rFonts w:ascii="Arial" w:hAnsi="Arial" w:cs="Arial"/>
                <w:spacing w:val="-2"/>
                <w:sz w:val="22"/>
                <w:szCs w:val="22"/>
              </w:rPr>
            </w:pPr>
            <w:r>
              <w:rPr>
                <w:rFonts w:ascii="Arial" w:hAnsi="Arial" w:cs="Arial"/>
                <w:spacing w:val="-2"/>
                <w:sz w:val="22"/>
                <w:szCs w:val="22"/>
              </w:rPr>
              <w:t xml:space="preserve">The process whereby a person is compelled by a public agency to alienate all or part of the land s/he owns or possesses, to the </w:t>
            </w:r>
            <w:r>
              <w:rPr>
                <w:rFonts w:ascii="Arial" w:hAnsi="Arial" w:cs="Arial"/>
                <w:spacing w:val="-2"/>
                <w:sz w:val="22"/>
                <w:szCs w:val="22"/>
              </w:rPr>
              <w:t>ownership and possession of that agency, for public purposes, in return for fair compensation.</w:t>
            </w:r>
          </w:p>
        </w:tc>
      </w:tr>
      <w:tr w:rsidR="00105678" w14:paraId="3296ACAE" w14:textId="77777777">
        <w:trPr>
          <w:trHeight w:val="453"/>
          <w:jc w:val="center"/>
        </w:trPr>
        <w:tc>
          <w:tcPr>
            <w:tcW w:w="2026" w:type="dxa"/>
          </w:tcPr>
          <w:p w14:paraId="76AEFE88" w14:textId="77777777" w:rsidR="00105678" w:rsidRDefault="00C34861">
            <w:pPr>
              <w:spacing w:after="0"/>
              <w:rPr>
                <w:rFonts w:ascii="Arial" w:hAnsi="Arial" w:cs="Arial"/>
                <w:b/>
                <w:sz w:val="22"/>
                <w:szCs w:val="22"/>
              </w:rPr>
            </w:pPr>
            <w:r>
              <w:rPr>
                <w:rFonts w:ascii="Arial" w:hAnsi="Arial" w:cs="Arial"/>
                <w:b/>
                <w:sz w:val="22"/>
                <w:szCs w:val="22"/>
              </w:rPr>
              <w:t xml:space="preserve">Land Use Rights </w:t>
            </w:r>
          </w:p>
        </w:tc>
        <w:tc>
          <w:tcPr>
            <w:tcW w:w="8004" w:type="dxa"/>
          </w:tcPr>
          <w:p w14:paraId="32679062" w14:textId="77777777" w:rsidR="00105678" w:rsidRDefault="00C34861">
            <w:pPr>
              <w:spacing w:after="0"/>
              <w:jc w:val="both"/>
              <w:rPr>
                <w:rFonts w:ascii="Arial" w:hAnsi="Arial" w:cs="Arial"/>
                <w:sz w:val="22"/>
                <w:szCs w:val="22"/>
              </w:rPr>
            </w:pPr>
            <w:r>
              <w:rPr>
                <w:rFonts w:ascii="Arial" w:hAnsi="Arial" w:cs="Arial"/>
                <w:sz w:val="22"/>
                <w:szCs w:val="22"/>
              </w:rPr>
              <w:t>According to Land Code (article 17) real persons (can have the land plot under the right of lifelong inheritable possession and land parcel use</w:t>
            </w:r>
            <w:r>
              <w:rPr>
                <w:rFonts w:ascii="Arial" w:hAnsi="Arial" w:cs="Arial"/>
                <w:sz w:val="22"/>
                <w:szCs w:val="22"/>
              </w:rPr>
              <w:t xml:space="preserve"> transferred as descent. This right is given to individual residential housing construction and collective gardening and vineyard (orchards), peasant farms.  </w:t>
            </w:r>
            <w:ins w:id="39" w:author="Lela Shatirishvili-Flego [2]" w:date="2020-09-26T10:39:00Z">
              <w:r>
                <w:rPr>
                  <w:rFonts w:ascii="Arial" w:hAnsi="Arial" w:cs="Arial"/>
                  <w:sz w:val="22"/>
                  <w:szCs w:val="22"/>
                  <w:lang w:val="en-GB"/>
                </w:rPr>
                <w:t xml:space="preserve">Legal </w:t>
              </w:r>
            </w:ins>
            <w:commentRangeStart w:id="40"/>
            <w:commentRangeStart w:id="41"/>
            <w:del w:id="42" w:author="Lela Shatirishvili-Flego [2]" w:date="2020-09-26T10:39:00Z">
              <w:r>
                <w:rPr>
                  <w:rFonts w:ascii="Arial" w:hAnsi="Arial" w:cs="Arial"/>
                  <w:sz w:val="22"/>
                  <w:szCs w:val="22"/>
                </w:rPr>
                <w:delText xml:space="preserve">Juridical </w:delText>
              </w:r>
            </w:del>
            <w:r>
              <w:rPr>
                <w:rFonts w:ascii="Arial" w:hAnsi="Arial" w:cs="Arial"/>
                <w:sz w:val="22"/>
                <w:szCs w:val="22"/>
              </w:rPr>
              <w:t>persons (enterprises, stores,</w:t>
            </w:r>
            <w:ins w:id="43" w:author="Lela Shatirishvili-Flego [2]" w:date="2020-09-26T10:39:00Z">
              <w:r>
                <w:rPr>
                  <w:rFonts w:ascii="Arial" w:hAnsi="Arial" w:cs="Arial"/>
                  <w:sz w:val="22"/>
                  <w:szCs w:val="22"/>
                  <w:lang w:val="en-GB"/>
                </w:rPr>
                <w:t xml:space="preserve"> </w:t>
              </w:r>
            </w:ins>
            <w:r>
              <w:rPr>
                <w:rFonts w:ascii="Arial" w:hAnsi="Arial" w:cs="Arial"/>
                <w:sz w:val="22"/>
                <w:szCs w:val="22"/>
              </w:rPr>
              <w:t>business</w:t>
            </w:r>
            <w:ins w:id="44" w:author="Lela Shatirishvili-Flego [2]" w:date="2020-09-26T10:39:00Z">
              <w:r>
                <w:rPr>
                  <w:rFonts w:ascii="Arial" w:hAnsi="Arial" w:cs="Arial"/>
                  <w:sz w:val="22"/>
                  <w:szCs w:val="22"/>
                  <w:lang w:val="en-GB"/>
                </w:rPr>
                <w:t xml:space="preserve"> and farm enterprises</w:t>
              </w:r>
            </w:ins>
            <w:r>
              <w:rPr>
                <w:rFonts w:ascii="Arial" w:hAnsi="Arial" w:cs="Arial"/>
                <w:sz w:val="22"/>
                <w:szCs w:val="22"/>
              </w:rPr>
              <w:t>)</w:t>
            </w:r>
            <w:commentRangeEnd w:id="40"/>
            <w:r>
              <w:rPr>
                <w:rStyle w:val="af1"/>
              </w:rPr>
              <w:commentReference w:id="40"/>
            </w:r>
            <w:commentRangeEnd w:id="41"/>
            <w:r>
              <w:commentReference w:id="41"/>
            </w:r>
            <w:r>
              <w:rPr>
                <w:rFonts w:ascii="Arial" w:hAnsi="Arial" w:cs="Arial"/>
                <w:sz w:val="22"/>
                <w:szCs w:val="22"/>
              </w:rPr>
              <w:t xml:space="preserve"> can possess lan</w:t>
            </w:r>
            <w:r>
              <w:rPr>
                <w:rFonts w:ascii="Arial" w:hAnsi="Arial" w:cs="Arial"/>
                <w:sz w:val="22"/>
                <w:szCs w:val="22"/>
              </w:rPr>
              <w:t>d parcels according to the right to permanent possession, permanent use, temporary use, lease and property. In the above case when person wants to sell the property (land and building), he will sell the building &amp; structure and subsequently land parcel wil</w:t>
            </w:r>
            <w:r>
              <w:rPr>
                <w:rFonts w:ascii="Arial" w:hAnsi="Arial" w:cs="Arial"/>
                <w:sz w:val="22"/>
                <w:szCs w:val="22"/>
              </w:rPr>
              <w:t xml:space="preserve">l be sold as an attachment (right is being sold). </w:t>
            </w:r>
          </w:p>
        </w:tc>
      </w:tr>
      <w:tr w:rsidR="00105678" w14:paraId="3F52B34C" w14:textId="77777777">
        <w:trPr>
          <w:trHeight w:val="453"/>
          <w:jc w:val="center"/>
        </w:trPr>
        <w:tc>
          <w:tcPr>
            <w:tcW w:w="2026" w:type="dxa"/>
          </w:tcPr>
          <w:p w14:paraId="596B6CDF" w14:textId="77777777" w:rsidR="00105678" w:rsidRDefault="00C34861">
            <w:pPr>
              <w:spacing w:after="0"/>
              <w:rPr>
                <w:rFonts w:ascii="Arial" w:hAnsi="Arial" w:cs="Arial"/>
                <w:b/>
                <w:sz w:val="22"/>
                <w:szCs w:val="22"/>
              </w:rPr>
            </w:pPr>
            <w:r>
              <w:rPr>
                <w:rFonts w:ascii="Arial" w:hAnsi="Arial" w:cs="Arial"/>
                <w:b/>
                <w:sz w:val="22"/>
                <w:szCs w:val="22"/>
              </w:rPr>
              <w:t>Leaseholder</w:t>
            </w:r>
          </w:p>
        </w:tc>
        <w:tc>
          <w:tcPr>
            <w:tcW w:w="8004" w:type="dxa"/>
          </w:tcPr>
          <w:p w14:paraId="093C9071" w14:textId="77777777" w:rsidR="00105678" w:rsidRDefault="00C34861">
            <w:pPr>
              <w:tabs>
                <w:tab w:val="left" w:pos="-2268"/>
              </w:tabs>
              <w:spacing w:after="0"/>
              <w:jc w:val="both"/>
              <w:rPr>
                <w:rFonts w:ascii="Arial" w:hAnsi="Arial" w:cs="Arial"/>
                <w:sz w:val="22"/>
                <w:szCs w:val="22"/>
                <w:lang w:val="en-GB"/>
              </w:rPr>
            </w:pPr>
            <w:ins w:id="45" w:author="Lela Shatirishvili-Flego [2]" w:date="2020-09-26T10:40:00Z">
              <w:r>
                <w:rPr>
                  <w:rFonts w:ascii="Arial" w:hAnsi="Arial" w:cs="Arial"/>
                  <w:sz w:val="22"/>
                  <w:szCs w:val="22"/>
                  <w:highlight w:val="yellow"/>
                  <w:lang w:val="en-GB"/>
                </w:rPr>
                <w:t xml:space="preserve">Legal </w:t>
              </w:r>
            </w:ins>
            <w:del w:id="46" w:author="Lela Shatirishvili-Flego [2]" w:date="2020-09-26T10:40:00Z">
              <w:r>
                <w:rPr>
                  <w:rFonts w:ascii="Arial" w:hAnsi="Arial" w:cs="Arial"/>
                  <w:sz w:val="22"/>
                  <w:szCs w:val="22"/>
                  <w:highlight w:val="yellow"/>
                </w:rPr>
                <w:delText xml:space="preserve">Juridical </w:delText>
              </w:r>
            </w:del>
            <w:r>
              <w:rPr>
                <w:rFonts w:ascii="Arial" w:hAnsi="Arial" w:cs="Arial"/>
                <w:sz w:val="22"/>
                <w:szCs w:val="22"/>
                <w:highlight w:val="yellow"/>
              </w:rPr>
              <w:t>person (</w:t>
            </w:r>
            <w:ins w:id="47" w:author="Lela Shatirishvili-Flego [2]" w:date="2020-09-26T10:40:00Z">
              <w:r>
                <w:rPr>
                  <w:rFonts w:ascii="Arial" w:hAnsi="Arial" w:cs="Arial"/>
                  <w:sz w:val="22"/>
                  <w:szCs w:val="22"/>
                  <w:highlight w:val="yellow"/>
                  <w:lang w:val="en-GB"/>
                </w:rPr>
                <w:t xml:space="preserve">including </w:t>
              </w:r>
            </w:ins>
            <w:r>
              <w:rPr>
                <w:rFonts w:ascii="Arial" w:hAnsi="Arial" w:cs="Arial"/>
                <w:sz w:val="22"/>
                <w:szCs w:val="22"/>
                <w:highlight w:val="yellow"/>
              </w:rPr>
              <w:t>farm enterprise)</w:t>
            </w:r>
            <w:r>
              <w:rPr>
                <w:rFonts w:ascii="Arial" w:hAnsi="Arial" w:cs="Arial"/>
                <w:sz w:val="22"/>
                <w:szCs w:val="22"/>
              </w:rPr>
              <w:t xml:space="preserve"> running agricultural production with the use of land parcels granted to him on a long-term lease. Lease term is limited up to fifty years but not less than for ten years. Leaseholder cannot sell - buy, mortgage, </w:t>
            </w:r>
            <w:ins w:id="48" w:author="Lela Shatirishvili-Flego [2]" w:date="2020-09-26T10:41:00Z">
              <w:r>
                <w:rPr>
                  <w:rFonts w:ascii="Arial" w:eastAsia="SimSun" w:hAnsi="Arial" w:cs="Arial"/>
                  <w:color w:val="222222"/>
                  <w:sz w:val="22"/>
                  <w:szCs w:val="22"/>
                  <w:shd w:val="clear" w:color="auto" w:fill="FFFFFF"/>
                </w:rPr>
                <w:t>bequeath</w:t>
              </w:r>
              <w:r>
                <w:rPr>
                  <w:rFonts w:ascii="Arial" w:eastAsia="SimSun" w:hAnsi="Arial" w:cs="Arial"/>
                  <w:color w:val="222222"/>
                  <w:sz w:val="22"/>
                  <w:szCs w:val="22"/>
                  <w:shd w:val="clear" w:color="auto" w:fill="FFFFFF"/>
                  <w:lang w:val="en-GB"/>
                </w:rPr>
                <w:t xml:space="preserve"> </w:t>
              </w:r>
            </w:ins>
            <w:ins w:id="49" w:author="Lela Shatirishvili-Flego [2]" w:date="2020-09-26T10:42:00Z">
              <w:r>
                <w:rPr>
                  <w:rStyle w:val="af2"/>
                  <w:rFonts w:ascii="Arial" w:eastAsia="SimSun" w:hAnsi="Arial" w:cs="Arial"/>
                  <w:color w:val="222222"/>
                  <w:sz w:val="22"/>
                  <w:szCs w:val="22"/>
                  <w:shd w:val="clear" w:color="auto" w:fill="FFFFFF"/>
                  <w:lang w:val="en-GB"/>
                </w:rPr>
                <w:footnoteReference w:id="2"/>
              </w:r>
            </w:ins>
            <w:ins w:id="52" w:author="Lela Shatirishvili-Flego [2]" w:date="2020-09-26T10:43:00Z">
              <w:r>
                <w:rPr>
                  <w:rFonts w:ascii="Arial" w:eastAsia="SimSun" w:hAnsi="Arial" w:cs="Arial"/>
                  <w:color w:val="222222"/>
                  <w:sz w:val="22"/>
                  <w:szCs w:val="22"/>
                  <w:shd w:val="clear" w:color="auto" w:fill="FFFFFF"/>
                  <w:lang w:val="en-GB"/>
                </w:rPr>
                <w:t>, giv</w:t>
              </w:r>
            </w:ins>
            <w:ins w:id="53" w:author="Lela Shatirishvili-Flego [2]" w:date="2020-09-26T10:45:00Z">
              <w:r>
                <w:rPr>
                  <w:rFonts w:ascii="Arial" w:eastAsia="SimSun" w:hAnsi="Arial" w:cs="Arial"/>
                  <w:color w:val="222222"/>
                  <w:sz w:val="22"/>
                  <w:szCs w:val="22"/>
                  <w:shd w:val="clear" w:color="auto" w:fill="FFFFFF"/>
                  <w:lang w:val="en-GB"/>
                </w:rPr>
                <w:t xml:space="preserve">ing as a </w:t>
              </w:r>
              <w:proofErr w:type="gramStart"/>
              <w:r>
                <w:rPr>
                  <w:rFonts w:ascii="Arial" w:eastAsia="SimSun" w:hAnsi="Arial" w:cs="Arial"/>
                  <w:color w:val="222222"/>
                  <w:sz w:val="22"/>
                  <w:szCs w:val="22"/>
                  <w:shd w:val="clear" w:color="auto" w:fill="FFFFFF"/>
                  <w:lang w:val="en-GB"/>
                </w:rPr>
                <w:t>gift  and</w:t>
              </w:r>
              <w:proofErr w:type="gramEnd"/>
              <w:r>
                <w:rPr>
                  <w:rFonts w:ascii="Arial" w:eastAsia="SimSun" w:hAnsi="Arial" w:cs="Arial"/>
                  <w:color w:val="222222"/>
                  <w:sz w:val="22"/>
                  <w:szCs w:val="22"/>
                  <w:shd w:val="clear" w:color="auto" w:fill="FFFFFF"/>
                  <w:lang w:val="en-GB"/>
                </w:rPr>
                <w:t xml:space="preserve"> </w:t>
              </w:r>
            </w:ins>
            <w:r>
              <w:rPr>
                <w:rFonts w:ascii="Arial" w:hAnsi="Arial" w:cs="Arial"/>
                <w:sz w:val="22"/>
                <w:szCs w:val="22"/>
              </w:rPr>
              <w:t>exchange</w:t>
            </w:r>
            <w:r>
              <w:rPr>
                <w:rFonts w:ascii="Arial" w:hAnsi="Arial" w:cs="Arial"/>
                <w:sz w:val="22"/>
                <w:szCs w:val="22"/>
              </w:rPr>
              <w:t xml:space="preserve"> the land</w:t>
            </w:r>
            <w:ins w:id="54" w:author="Lela Shatirishvili-Flego [2]" w:date="2020-09-26T10:45:00Z">
              <w:r>
                <w:rPr>
                  <w:rFonts w:ascii="Arial" w:hAnsi="Arial" w:cs="Arial"/>
                  <w:sz w:val="22"/>
                  <w:szCs w:val="22"/>
                  <w:lang w:val="en-GB"/>
                </w:rPr>
                <w:t>.</w:t>
              </w:r>
            </w:ins>
          </w:p>
        </w:tc>
      </w:tr>
      <w:tr w:rsidR="00105678" w14:paraId="08881D42" w14:textId="77777777">
        <w:trPr>
          <w:trHeight w:val="453"/>
          <w:jc w:val="center"/>
        </w:trPr>
        <w:tc>
          <w:tcPr>
            <w:tcW w:w="2026" w:type="dxa"/>
          </w:tcPr>
          <w:p w14:paraId="62B53A1B" w14:textId="77777777" w:rsidR="00105678" w:rsidRDefault="00C34861">
            <w:pPr>
              <w:spacing w:after="0"/>
              <w:rPr>
                <w:rFonts w:ascii="Arial" w:hAnsi="Arial" w:cs="Arial"/>
                <w:b/>
                <w:bCs/>
                <w:sz w:val="22"/>
                <w:szCs w:val="22"/>
              </w:rPr>
            </w:pPr>
            <w:r>
              <w:rPr>
                <w:rFonts w:ascii="Arial" w:hAnsi="Arial" w:cs="Arial"/>
                <w:b/>
                <w:bCs/>
                <w:sz w:val="22"/>
                <w:szCs w:val="22"/>
              </w:rPr>
              <w:t>Low Income</w:t>
            </w:r>
          </w:p>
        </w:tc>
        <w:tc>
          <w:tcPr>
            <w:tcW w:w="8004" w:type="dxa"/>
          </w:tcPr>
          <w:p w14:paraId="5D83134B" w14:textId="77777777" w:rsidR="00105678" w:rsidRDefault="00C34861">
            <w:pPr>
              <w:spacing w:after="0"/>
              <w:jc w:val="both"/>
              <w:rPr>
                <w:rFonts w:ascii="Arial" w:hAnsi="Arial" w:cs="Arial"/>
                <w:sz w:val="22"/>
                <w:szCs w:val="22"/>
              </w:rPr>
            </w:pPr>
            <w:r>
              <w:rPr>
                <w:rFonts w:ascii="Arial" w:hAnsi="Arial" w:cs="Arial"/>
                <w:sz w:val="22"/>
                <w:szCs w:val="22"/>
              </w:rPr>
              <w:t xml:space="preserve">According to the </w:t>
            </w:r>
            <w:proofErr w:type="spellStart"/>
            <w:r>
              <w:rPr>
                <w:rFonts w:ascii="Arial" w:hAnsi="Arial" w:cs="Arial"/>
                <w:sz w:val="22"/>
                <w:szCs w:val="22"/>
              </w:rPr>
              <w:t>GoU</w:t>
            </w:r>
            <w:proofErr w:type="spellEnd"/>
            <w:r>
              <w:rPr>
                <w:rFonts w:ascii="Arial" w:hAnsi="Arial" w:cs="Arial"/>
                <w:sz w:val="22"/>
                <w:szCs w:val="22"/>
              </w:rPr>
              <w:t xml:space="preserve"> low-income households are classified as households where the monthly per capita income is less than the equivalent of UZS 202,730 (approximately US$ 2.1 per capita per day), which is close to the </w:t>
            </w:r>
            <w:r>
              <w:rPr>
                <w:rFonts w:ascii="Arial" w:hAnsi="Arial" w:cs="Arial"/>
                <w:sz w:val="22"/>
                <w:szCs w:val="22"/>
              </w:rPr>
              <w:t>internationally accepted income poverty line of approximately US$2.0 per capita, per day for developing countries. According to WB (UNDP Human Development Index) poverty data in 2013 the number of people living in poverty in Uzbekistan constitutes 14.1% of</w:t>
            </w:r>
            <w:r>
              <w:rPr>
                <w:rFonts w:ascii="Arial" w:hAnsi="Arial" w:cs="Arial"/>
                <w:sz w:val="22"/>
                <w:szCs w:val="22"/>
              </w:rPr>
              <w:t xml:space="preserve"> the population.</w:t>
            </w:r>
          </w:p>
        </w:tc>
      </w:tr>
      <w:tr w:rsidR="00105678" w14:paraId="0F7AB662" w14:textId="77777777">
        <w:trPr>
          <w:trHeight w:val="324"/>
          <w:jc w:val="center"/>
        </w:trPr>
        <w:tc>
          <w:tcPr>
            <w:tcW w:w="2026" w:type="dxa"/>
          </w:tcPr>
          <w:p w14:paraId="68D72DDD" w14:textId="77777777" w:rsidR="00105678" w:rsidRDefault="00C34861">
            <w:pPr>
              <w:spacing w:after="0"/>
              <w:rPr>
                <w:rFonts w:ascii="Arial" w:hAnsi="Arial" w:cs="Arial"/>
                <w:b/>
                <w:bCs/>
                <w:sz w:val="22"/>
                <w:szCs w:val="22"/>
              </w:rPr>
            </w:pPr>
            <w:r>
              <w:rPr>
                <w:rFonts w:ascii="Arial" w:hAnsi="Arial" w:cs="Arial"/>
                <w:b/>
                <w:bCs/>
                <w:sz w:val="22"/>
                <w:szCs w:val="22"/>
              </w:rPr>
              <w:t>Mahalla</w:t>
            </w:r>
          </w:p>
        </w:tc>
        <w:tc>
          <w:tcPr>
            <w:tcW w:w="8004" w:type="dxa"/>
          </w:tcPr>
          <w:p w14:paraId="22075CAA" w14:textId="77777777" w:rsidR="00105678" w:rsidRDefault="00C34861">
            <w:pPr>
              <w:spacing w:after="0"/>
              <w:jc w:val="both"/>
              <w:rPr>
                <w:rFonts w:ascii="Arial" w:hAnsi="Arial" w:cs="Arial"/>
                <w:spacing w:val="-2"/>
                <w:sz w:val="22"/>
                <w:szCs w:val="22"/>
              </w:rPr>
            </w:pPr>
            <w:r>
              <w:rPr>
                <w:rFonts w:ascii="Arial" w:hAnsi="Arial" w:cs="Arial"/>
                <w:spacing w:val="-2"/>
                <w:sz w:val="22"/>
                <w:szCs w:val="22"/>
              </w:rPr>
              <w:t xml:space="preserve">Is a local level community-based organization recognized official by the </w:t>
            </w:r>
            <w:proofErr w:type="spellStart"/>
            <w:r>
              <w:rPr>
                <w:rFonts w:ascii="Arial" w:hAnsi="Arial" w:cs="Arial"/>
                <w:spacing w:val="-2"/>
                <w:sz w:val="22"/>
                <w:szCs w:val="22"/>
              </w:rPr>
              <w:t>GoU</w:t>
            </w:r>
            <w:proofErr w:type="spellEnd"/>
            <w:r>
              <w:rPr>
                <w:rFonts w:ascii="Arial" w:hAnsi="Arial" w:cs="Arial"/>
                <w:spacing w:val="-2"/>
                <w:sz w:val="22"/>
                <w:szCs w:val="22"/>
              </w:rPr>
              <w:t xml:space="preserve"> that serves as the interface between state and community and is responsible for facilitating a range of social support facilities and ensuring the intern</w:t>
            </w:r>
            <w:r>
              <w:rPr>
                <w:rFonts w:ascii="Arial" w:hAnsi="Arial" w:cs="Arial"/>
                <w:spacing w:val="-2"/>
                <w:sz w:val="22"/>
                <w:szCs w:val="22"/>
              </w:rPr>
              <w:t>al social and cultural cohesiveness of its members. Mahalla leaders are elected by their local communities.</w:t>
            </w:r>
          </w:p>
        </w:tc>
      </w:tr>
      <w:tr w:rsidR="00105678" w14:paraId="0AB2F8CD" w14:textId="77777777">
        <w:trPr>
          <w:trHeight w:val="1125"/>
          <w:jc w:val="center"/>
        </w:trPr>
        <w:tc>
          <w:tcPr>
            <w:tcW w:w="2026" w:type="dxa"/>
          </w:tcPr>
          <w:p w14:paraId="71B39229" w14:textId="77777777" w:rsidR="00105678" w:rsidRDefault="00C34861">
            <w:pPr>
              <w:spacing w:after="0"/>
              <w:rPr>
                <w:rFonts w:ascii="Arial" w:hAnsi="Arial" w:cs="Arial"/>
                <w:b/>
                <w:bCs/>
                <w:sz w:val="22"/>
                <w:szCs w:val="22"/>
              </w:rPr>
            </w:pPr>
            <w:r>
              <w:rPr>
                <w:rFonts w:ascii="Arial" w:hAnsi="Arial" w:cs="Arial"/>
                <w:b/>
                <w:bCs/>
                <w:sz w:val="22"/>
                <w:szCs w:val="22"/>
              </w:rPr>
              <w:t xml:space="preserve">Meaningful Consultation </w:t>
            </w:r>
          </w:p>
        </w:tc>
        <w:tc>
          <w:tcPr>
            <w:tcW w:w="8004" w:type="dxa"/>
          </w:tcPr>
          <w:p w14:paraId="10FB1074" w14:textId="77777777" w:rsidR="00105678" w:rsidRDefault="00C34861">
            <w:pPr>
              <w:spacing w:after="0"/>
              <w:jc w:val="both"/>
              <w:rPr>
                <w:rFonts w:ascii="Arial" w:hAnsi="Arial" w:cs="Arial"/>
                <w:sz w:val="22"/>
                <w:szCs w:val="22"/>
              </w:rPr>
            </w:pPr>
            <w:r>
              <w:rPr>
                <w:rFonts w:ascii="Arial" w:hAnsi="Arial" w:cs="Arial"/>
                <w:sz w:val="22"/>
                <w:szCs w:val="22"/>
              </w:rPr>
              <w:t>A process that (</w:t>
            </w:r>
            <w:proofErr w:type="spellStart"/>
            <w:r>
              <w:rPr>
                <w:rFonts w:ascii="Arial" w:hAnsi="Arial" w:cs="Arial"/>
                <w:sz w:val="22"/>
                <w:szCs w:val="22"/>
              </w:rPr>
              <w:t>i</w:t>
            </w:r>
            <w:proofErr w:type="spellEnd"/>
            <w:r>
              <w:rPr>
                <w:rFonts w:ascii="Arial" w:hAnsi="Arial" w:cs="Arial"/>
                <w:sz w:val="22"/>
                <w:szCs w:val="22"/>
              </w:rPr>
              <w:t>) begins early in the project preparation stage and is carried out on an ongoing basis throughout the pro</w:t>
            </w:r>
            <w:r>
              <w:rPr>
                <w:rFonts w:ascii="Arial" w:hAnsi="Arial" w:cs="Arial"/>
                <w:sz w:val="22"/>
                <w:szCs w:val="22"/>
              </w:rPr>
              <w:t>ject cycle; (ii) provides timely disclosure of relevant and adequate information that is understandable and readily accessible to affected people; (iii) is undertaken in an atmosphere free of intimidation or coercion; (iv) is gender inclusive and responsiv</w:t>
            </w:r>
            <w:r>
              <w:rPr>
                <w:rFonts w:ascii="Arial" w:hAnsi="Arial" w:cs="Arial"/>
                <w:sz w:val="22"/>
                <w:szCs w:val="22"/>
              </w:rPr>
              <w:t>e, and tailored to the needs of disadvantaged and vulnerable groups; and (v) enables the incorporation of all relevant views of affected people and other stakeholders into decision making, such as project design, mitigation measures, the sharing of develop</w:t>
            </w:r>
            <w:r>
              <w:rPr>
                <w:rFonts w:ascii="Arial" w:hAnsi="Arial" w:cs="Arial"/>
                <w:sz w:val="22"/>
                <w:szCs w:val="22"/>
              </w:rPr>
              <w:t>ment benefits and opportunities, and implementation issues.</w:t>
            </w:r>
          </w:p>
        </w:tc>
      </w:tr>
      <w:tr w:rsidR="00105678" w14:paraId="4A5BB527" w14:textId="77777777">
        <w:trPr>
          <w:trHeight w:val="602"/>
          <w:jc w:val="center"/>
        </w:trPr>
        <w:tc>
          <w:tcPr>
            <w:tcW w:w="2026" w:type="dxa"/>
          </w:tcPr>
          <w:p w14:paraId="0EFF8EF7" w14:textId="77777777" w:rsidR="00105678" w:rsidRDefault="00C34861">
            <w:pPr>
              <w:spacing w:after="0"/>
              <w:rPr>
                <w:rFonts w:ascii="Arial" w:hAnsi="Arial" w:cs="Arial"/>
                <w:b/>
                <w:bCs/>
                <w:sz w:val="22"/>
                <w:szCs w:val="22"/>
              </w:rPr>
            </w:pPr>
            <w:r>
              <w:rPr>
                <w:rFonts w:ascii="Arial" w:hAnsi="Arial" w:cs="Arial"/>
                <w:b/>
                <w:bCs/>
                <w:sz w:val="22"/>
                <w:szCs w:val="22"/>
              </w:rPr>
              <w:lastRenderedPageBreak/>
              <w:t>Replacement cost</w:t>
            </w:r>
          </w:p>
          <w:p w14:paraId="7D1C5FEF" w14:textId="77777777" w:rsidR="00105678" w:rsidRDefault="00105678">
            <w:pPr>
              <w:adjustRightInd w:val="0"/>
              <w:spacing w:after="0"/>
              <w:rPr>
                <w:rFonts w:ascii="Arial" w:hAnsi="Arial" w:cs="Arial"/>
                <w:b/>
                <w:bCs/>
                <w:sz w:val="22"/>
                <w:szCs w:val="22"/>
              </w:rPr>
            </w:pPr>
          </w:p>
        </w:tc>
        <w:tc>
          <w:tcPr>
            <w:tcW w:w="8004" w:type="dxa"/>
          </w:tcPr>
          <w:p w14:paraId="44995B98" w14:textId="77777777" w:rsidR="00105678" w:rsidRDefault="00C34861">
            <w:pPr>
              <w:autoSpaceDE w:val="0"/>
              <w:autoSpaceDN w:val="0"/>
              <w:adjustRightInd w:val="0"/>
              <w:spacing w:after="0"/>
              <w:jc w:val="both"/>
              <w:rPr>
                <w:rFonts w:ascii="Arial" w:hAnsi="Arial" w:cs="Arial"/>
                <w:sz w:val="22"/>
                <w:szCs w:val="22"/>
              </w:rPr>
            </w:pPr>
            <w:r>
              <w:rPr>
                <w:rFonts w:ascii="Arial" w:eastAsia="MS Mincho" w:hAnsi="Arial" w:cs="Arial"/>
                <w:sz w:val="22"/>
                <w:szCs w:val="22"/>
              </w:rPr>
              <w:t>Replacement cost is the principle to be complied with in compensating for lost assets. Calculation of which should include: (</w:t>
            </w:r>
            <w:proofErr w:type="spellStart"/>
            <w:r>
              <w:rPr>
                <w:rFonts w:ascii="Arial" w:eastAsia="MS Mincho" w:hAnsi="Arial" w:cs="Arial"/>
                <w:sz w:val="22"/>
                <w:szCs w:val="22"/>
              </w:rPr>
              <w:t>i</w:t>
            </w:r>
            <w:proofErr w:type="spellEnd"/>
            <w:r>
              <w:rPr>
                <w:rFonts w:ascii="Arial" w:eastAsia="MS Mincho" w:hAnsi="Arial" w:cs="Arial"/>
                <w:sz w:val="22"/>
                <w:szCs w:val="22"/>
              </w:rPr>
              <w:t xml:space="preserve">) fair market value; (ii) transaction costs; </w:t>
            </w:r>
            <w:r>
              <w:rPr>
                <w:rFonts w:ascii="Arial" w:eastAsia="MS Mincho" w:hAnsi="Arial" w:cs="Arial"/>
                <w:sz w:val="22"/>
                <w:szCs w:val="22"/>
              </w:rPr>
              <w:t>(iii) interest accrued, (iv) transitional and restoration costs; and (v) other applicable payments, if any. Where market conditions are absent or in a formative stage, APs and host populations will be consulted to obtain adequate information about recent l</w:t>
            </w:r>
            <w:r>
              <w:rPr>
                <w:rFonts w:ascii="Arial" w:eastAsia="MS Mincho" w:hAnsi="Arial" w:cs="Arial"/>
                <w:sz w:val="22"/>
                <w:szCs w:val="22"/>
              </w:rPr>
              <w:t xml:space="preserve">and transactions, land value by types, land titles, land use, cropping patterns and crop production, availability of land in the project area and region, and other related information. Baseline data on housing, house types, and construction materials will </w:t>
            </w:r>
            <w:r>
              <w:rPr>
                <w:rFonts w:ascii="Arial" w:eastAsia="MS Mincho" w:hAnsi="Arial" w:cs="Arial"/>
                <w:sz w:val="22"/>
                <w:szCs w:val="22"/>
              </w:rPr>
              <w:t>also be collected. Qualified and experienced experts will undertake the valuation of acquired assets. In applying this method of valuation, depreciation of structures and assets should not be taken into account.</w:t>
            </w:r>
            <w:r>
              <w:rPr>
                <w:rFonts w:ascii="Arial" w:hAnsi="Arial" w:cs="Arial"/>
                <w:sz w:val="22"/>
                <w:szCs w:val="22"/>
              </w:rPr>
              <w:t xml:space="preserve"> </w:t>
            </w:r>
          </w:p>
        </w:tc>
      </w:tr>
      <w:tr w:rsidR="00105678" w14:paraId="1C25B1AF" w14:textId="77777777">
        <w:trPr>
          <w:trHeight w:val="602"/>
          <w:jc w:val="center"/>
        </w:trPr>
        <w:tc>
          <w:tcPr>
            <w:tcW w:w="2026" w:type="dxa"/>
          </w:tcPr>
          <w:p w14:paraId="3B417854" w14:textId="77777777" w:rsidR="00105678" w:rsidRDefault="00C34861">
            <w:pPr>
              <w:spacing w:after="0"/>
              <w:rPr>
                <w:rFonts w:ascii="Arial" w:hAnsi="Arial" w:cs="Arial"/>
                <w:b/>
                <w:bCs/>
                <w:sz w:val="22"/>
                <w:szCs w:val="22"/>
              </w:rPr>
            </w:pPr>
            <w:r>
              <w:rPr>
                <w:rFonts w:ascii="Arial" w:hAnsi="Arial" w:cs="Arial"/>
                <w:b/>
                <w:bCs/>
                <w:sz w:val="22"/>
                <w:szCs w:val="22"/>
              </w:rPr>
              <w:t xml:space="preserve">Severely Affected </w:t>
            </w:r>
          </w:p>
        </w:tc>
        <w:tc>
          <w:tcPr>
            <w:tcW w:w="8004" w:type="dxa"/>
          </w:tcPr>
          <w:p w14:paraId="59B1FC37" w14:textId="77777777" w:rsidR="00105678" w:rsidRDefault="00C34861">
            <w:pPr>
              <w:autoSpaceDE w:val="0"/>
              <w:autoSpaceDN w:val="0"/>
              <w:adjustRightInd w:val="0"/>
              <w:spacing w:after="0"/>
              <w:jc w:val="both"/>
              <w:rPr>
                <w:rFonts w:ascii="Arial" w:eastAsia="MS Mincho" w:hAnsi="Arial" w:cs="Arial"/>
                <w:sz w:val="22"/>
                <w:szCs w:val="22"/>
              </w:rPr>
            </w:pPr>
            <w:r>
              <w:rPr>
                <w:rFonts w:ascii="Arial" w:hAnsi="Arial" w:cs="Arial"/>
                <w:sz w:val="22"/>
                <w:szCs w:val="22"/>
              </w:rPr>
              <w:t>Severely affected are t</w:t>
            </w:r>
            <w:r>
              <w:rPr>
                <w:rFonts w:ascii="Arial" w:hAnsi="Arial" w:cs="Arial"/>
                <w:sz w:val="22"/>
                <w:szCs w:val="22"/>
              </w:rPr>
              <w:t>hose who lose 10% or more of their productive asset (income generating productive land) and or physically displaced</w:t>
            </w:r>
          </w:p>
        </w:tc>
      </w:tr>
      <w:tr w:rsidR="00105678" w14:paraId="0B21745E" w14:textId="77777777">
        <w:trPr>
          <w:trHeight w:val="658"/>
          <w:jc w:val="center"/>
        </w:trPr>
        <w:tc>
          <w:tcPr>
            <w:tcW w:w="2026" w:type="dxa"/>
          </w:tcPr>
          <w:p w14:paraId="6D1E4908" w14:textId="77777777" w:rsidR="00105678" w:rsidRDefault="00C34861">
            <w:pPr>
              <w:spacing w:after="0"/>
              <w:rPr>
                <w:rFonts w:ascii="Arial" w:hAnsi="Arial" w:cs="Arial"/>
                <w:b/>
                <w:bCs/>
                <w:sz w:val="22"/>
                <w:szCs w:val="22"/>
              </w:rPr>
            </w:pPr>
            <w:r>
              <w:rPr>
                <w:rFonts w:ascii="Arial" w:hAnsi="Arial" w:cs="Arial"/>
                <w:b/>
                <w:bCs/>
                <w:sz w:val="22"/>
                <w:szCs w:val="22"/>
              </w:rPr>
              <w:t>Significant impact</w:t>
            </w:r>
          </w:p>
        </w:tc>
        <w:tc>
          <w:tcPr>
            <w:tcW w:w="8004" w:type="dxa"/>
          </w:tcPr>
          <w:p w14:paraId="3DE4BC88" w14:textId="77777777" w:rsidR="00105678" w:rsidRDefault="00C34861">
            <w:pPr>
              <w:spacing w:after="0"/>
              <w:jc w:val="both"/>
              <w:rPr>
                <w:rFonts w:ascii="Arial" w:hAnsi="Arial" w:cs="Arial"/>
                <w:sz w:val="22"/>
                <w:szCs w:val="22"/>
              </w:rPr>
            </w:pPr>
            <w:r>
              <w:rPr>
                <w:rFonts w:ascii="Arial" w:hAnsi="Arial" w:cs="Arial"/>
                <w:sz w:val="22"/>
                <w:szCs w:val="22"/>
              </w:rPr>
              <w:t xml:space="preserve"> Major impacts which are defined as; (</w:t>
            </w:r>
            <w:proofErr w:type="spellStart"/>
            <w:r>
              <w:rPr>
                <w:rFonts w:ascii="Arial" w:hAnsi="Arial" w:cs="Arial"/>
                <w:sz w:val="22"/>
                <w:szCs w:val="22"/>
              </w:rPr>
              <w:t>i</w:t>
            </w:r>
            <w:proofErr w:type="spellEnd"/>
            <w:r>
              <w:rPr>
                <w:rFonts w:ascii="Arial" w:hAnsi="Arial" w:cs="Arial"/>
                <w:sz w:val="22"/>
                <w:szCs w:val="22"/>
              </w:rPr>
              <w:t>) being physically displaced from housing, or (ii) losing 10% or more of their productive assets (income generating). Projects where 200 or more persons will experience significant impacts are classified as category A</w:t>
            </w:r>
            <w:r>
              <w:rPr>
                <w:rFonts w:ascii="Arial" w:hAnsi="Arial" w:cs="Arial"/>
                <w:sz w:val="22"/>
                <w:szCs w:val="22"/>
              </w:rPr>
              <w:t xml:space="preserve"> for involuntary resettlement.</w:t>
            </w:r>
          </w:p>
        </w:tc>
      </w:tr>
      <w:tr w:rsidR="00105678" w14:paraId="6D4C24BB" w14:textId="77777777">
        <w:trPr>
          <w:trHeight w:val="274"/>
          <w:jc w:val="center"/>
        </w:trPr>
        <w:tc>
          <w:tcPr>
            <w:tcW w:w="2026" w:type="dxa"/>
          </w:tcPr>
          <w:p w14:paraId="1D79EE27" w14:textId="77777777" w:rsidR="00105678" w:rsidRDefault="00C34861">
            <w:pPr>
              <w:spacing w:after="0"/>
              <w:rPr>
                <w:rFonts w:ascii="Arial" w:hAnsi="Arial" w:cs="Arial"/>
                <w:b/>
                <w:bCs/>
                <w:sz w:val="22"/>
                <w:szCs w:val="22"/>
              </w:rPr>
            </w:pPr>
            <w:r>
              <w:rPr>
                <w:rFonts w:ascii="Arial" w:hAnsi="Arial" w:cs="Arial"/>
                <w:b/>
                <w:bCs/>
                <w:sz w:val="22"/>
                <w:szCs w:val="22"/>
              </w:rPr>
              <w:t xml:space="preserve">Vulnerable </w:t>
            </w:r>
          </w:p>
        </w:tc>
        <w:tc>
          <w:tcPr>
            <w:tcW w:w="8004" w:type="dxa"/>
          </w:tcPr>
          <w:p w14:paraId="69B203E4" w14:textId="77777777" w:rsidR="00105678" w:rsidRDefault="00C34861">
            <w:pPr>
              <w:spacing w:after="0"/>
              <w:jc w:val="both"/>
              <w:rPr>
                <w:rFonts w:ascii="Arial" w:hAnsi="Arial" w:cs="Arial"/>
                <w:sz w:val="22"/>
                <w:szCs w:val="22"/>
              </w:rPr>
            </w:pPr>
            <w:r>
              <w:rPr>
                <w:rFonts w:ascii="Arial" w:hAnsi="Arial" w:cs="Arial"/>
                <w:sz w:val="22"/>
                <w:szCs w:val="22"/>
              </w:rPr>
              <w:t>Individuals and groups who may be differentially or disproportionately affected by the project because of their disadvantaged or vulnerable status. These may include low-income households, female-headed household</w:t>
            </w:r>
            <w:r>
              <w:rPr>
                <w:rFonts w:ascii="Arial" w:hAnsi="Arial" w:cs="Arial"/>
                <w:sz w:val="22"/>
                <w:szCs w:val="22"/>
              </w:rPr>
              <w:t>s, elderly headed households, households headed by physically disabled persons.</w:t>
            </w:r>
          </w:p>
        </w:tc>
      </w:tr>
    </w:tbl>
    <w:p w14:paraId="1D2A1126" w14:textId="77777777" w:rsidR="00105678" w:rsidRDefault="00C34861">
      <w:pPr>
        <w:rPr>
          <w:rFonts w:ascii="Arial" w:hAnsi="Arial" w:cs="Arial"/>
          <w:sz w:val="22"/>
          <w:szCs w:val="22"/>
          <w:lang w:val="en-GB"/>
        </w:rPr>
      </w:pPr>
      <w:r>
        <w:rPr>
          <w:rFonts w:ascii="Arial" w:hAnsi="Arial" w:cs="Arial"/>
          <w:sz w:val="22"/>
          <w:szCs w:val="22"/>
          <w:lang w:val="en-GB"/>
        </w:rPr>
        <w:br w:type="page"/>
      </w:r>
    </w:p>
    <w:p w14:paraId="71E091FA" w14:textId="77777777" w:rsidR="00105678" w:rsidRDefault="00C34861">
      <w:pPr>
        <w:pStyle w:val="1"/>
        <w:numPr>
          <w:ilvl w:val="0"/>
          <w:numId w:val="0"/>
        </w:numPr>
        <w:rPr>
          <w:rFonts w:ascii="Arial" w:hAnsi="Arial"/>
          <w:sz w:val="22"/>
          <w:szCs w:val="22"/>
          <w:lang w:val="en-GB"/>
        </w:rPr>
      </w:pPr>
      <w:bookmarkStart w:id="55" w:name="_Toc32133"/>
      <w:bookmarkStart w:id="56" w:name="_Toc47007706"/>
      <w:r>
        <w:rPr>
          <w:rFonts w:ascii="Arial" w:hAnsi="Arial"/>
          <w:sz w:val="22"/>
          <w:szCs w:val="22"/>
          <w:lang w:val="en-GB"/>
        </w:rPr>
        <w:lastRenderedPageBreak/>
        <w:t>Executive Summary</w:t>
      </w:r>
      <w:bookmarkEnd w:id="55"/>
      <w:bookmarkEnd w:id="56"/>
    </w:p>
    <w:p w14:paraId="4F4D2658" w14:textId="77777777" w:rsidR="00105678" w:rsidRDefault="00C34861">
      <w:pPr>
        <w:pStyle w:val="2"/>
        <w:numPr>
          <w:ilvl w:val="0"/>
          <w:numId w:val="0"/>
        </w:numPr>
        <w:tabs>
          <w:tab w:val="clear" w:pos="425"/>
        </w:tabs>
        <w:spacing w:before="0" w:after="0"/>
        <w:rPr>
          <w:rFonts w:ascii="Arial" w:hAnsi="Arial"/>
          <w:sz w:val="22"/>
          <w:szCs w:val="22"/>
          <w:lang w:val="en-GB"/>
        </w:rPr>
      </w:pPr>
      <w:bookmarkStart w:id="57" w:name="_Toc47007707"/>
      <w:bookmarkStart w:id="58" w:name="_Toc13550"/>
      <w:r>
        <w:rPr>
          <w:rFonts w:ascii="Arial" w:hAnsi="Arial"/>
          <w:sz w:val="22"/>
          <w:szCs w:val="22"/>
          <w:lang w:val="en-GB"/>
        </w:rPr>
        <w:t>Project Description</w:t>
      </w:r>
      <w:bookmarkEnd w:id="57"/>
      <w:bookmarkEnd w:id="58"/>
    </w:p>
    <w:p w14:paraId="5DC4E7FE" w14:textId="77777777" w:rsidR="00105678" w:rsidRDefault="00105678">
      <w:pPr>
        <w:pStyle w:val="af6"/>
        <w:tabs>
          <w:tab w:val="left" w:pos="425"/>
          <w:tab w:val="left" w:pos="567"/>
        </w:tabs>
        <w:spacing w:after="0" w:line="240" w:lineRule="auto"/>
        <w:ind w:left="425"/>
        <w:contextualSpacing w:val="0"/>
        <w:jc w:val="both"/>
        <w:rPr>
          <w:rFonts w:ascii="Arial" w:hAnsi="Arial" w:cs="Arial"/>
          <w:sz w:val="22"/>
          <w:szCs w:val="22"/>
        </w:rPr>
      </w:pPr>
    </w:p>
    <w:p w14:paraId="6604D5EF" w14:textId="77777777" w:rsidR="00105678" w:rsidRDefault="00C34861">
      <w:pPr>
        <w:pStyle w:val="af6"/>
        <w:numPr>
          <w:ilvl w:val="0"/>
          <w:numId w:val="10"/>
        </w:numPr>
        <w:tabs>
          <w:tab w:val="clear" w:pos="425"/>
          <w:tab w:val="left" w:pos="431"/>
          <w:tab w:val="left" w:pos="567"/>
        </w:tabs>
        <w:spacing w:after="0" w:line="240" w:lineRule="auto"/>
        <w:contextualSpacing w:val="0"/>
        <w:jc w:val="both"/>
        <w:rPr>
          <w:rFonts w:ascii="Arial" w:hAnsi="Arial" w:cs="Arial"/>
          <w:sz w:val="22"/>
          <w:szCs w:val="22"/>
        </w:rPr>
      </w:pPr>
      <w:r>
        <w:rPr>
          <w:rFonts w:ascii="Arial" w:hAnsi="Arial" w:cs="Arial"/>
          <w:sz w:val="22"/>
          <w:szCs w:val="22"/>
        </w:rPr>
        <w:t xml:space="preserve">The Asian Development Bank (ADB) and the Asian Infrastructure Investment Bank (AIIB) have both been invited by the </w:t>
      </w:r>
      <w:r>
        <w:rPr>
          <w:rFonts w:ascii="Arial" w:hAnsi="Arial" w:cs="Arial"/>
          <w:sz w:val="22"/>
          <w:szCs w:val="22"/>
        </w:rPr>
        <w:t>Government of Uzbekistan (</w:t>
      </w:r>
      <w:proofErr w:type="spellStart"/>
      <w:r>
        <w:rPr>
          <w:rFonts w:ascii="Arial" w:hAnsi="Arial" w:cs="Arial"/>
          <w:sz w:val="22"/>
          <w:szCs w:val="22"/>
        </w:rPr>
        <w:t>GoU</w:t>
      </w:r>
      <w:proofErr w:type="spellEnd"/>
      <w:r>
        <w:rPr>
          <w:rFonts w:ascii="Arial" w:hAnsi="Arial" w:cs="Arial"/>
          <w:sz w:val="22"/>
          <w:szCs w:val="22"/>
        </w:rPr>
        <w:t xml:space="preserve">) and </w:t>
      </w:r>
      <w:proofErr w:type="spellStart"/>
      <w:r>
        <w:rPr>
          <w:rFonts w:ascii="Arial" w:hAnsi="Arial" w:cs="Arial"/>
          <w:sz w:val="22"/>
          <w:szCs w:val="22"/>
        </w:rPr>
        <w:t>O’zbekiston</w:t>
      </w:r>
      <w:proofErr w:type="spellEnd"/>
      <w:r>
        <w:rPr>
          <w:rFonts w:ascii="Arial" w:hAnsi="Arial" w:cs="Arial"/>
          <w:sz w:val="22"/>
          <w:szCs w:val="22"/>
        </w:rPr>
        <w:t xml:space="preserve"> Temir </w:t>
      </w:r>
      <w:proofErr w:type="spellStart"/>
      <w:r>
        <w:rPr>
          <w:rFonts w:ascii="Arial" w:hAnsi="Arial" w:cs="Arial"/>
          <w:sz w:val="22"/>
          <w:szCs w:val="22"/>
        </w:rPr>
        <w:t>Yo’llari</w:t>
      </w:r>
      <w:proofErr w:type="spellEnd"/>
      <w:r>
        <w:rPr>
          <w:rFonts w:ascii="Arial" w:hAnsi="Arial" w:cs="Arial"/>
          <w:sz w:val="22"/>
          <w:szCs w:val="22"/>
        </w:rPr>
        <w:t xml:space="preserve"> (UTY) to help co-finance the Central Asia Regional Economic Cooperation (CAREC) Corridor 2 (Bukhara-Miskin-</w:t>
      </w:r>
      <w:proofErr w:type="spellStart"/>
      <w:r>
        <w:rPr>
          <w:rFonts w:ascii="Arial" w:hAnsi="Arial" w:cs="Arial"/>
          <w:sz w:val="22"/>
          <w:szCs w:val="22"/>
        </w:rPr>
        <w:t>Urgench</w:t>
      </w:r>
      <w:proofErr w:type="spellEnd"/>
      <w:r>
        <w:rPr>
          <w:rFonts w:ascii="Arial" w:hAnsi="Arial" w:cs="Arial"/>
          <w:sz w:val="22"/>
          <w:szCs w:val="22"/>
        </w:rPr>
        <w:t>-Khiva) Railway Electrification Project (hereafter referred to as the Project).</w:t>
      </w:r>
    </w:p>
    <w:p w14:paraId="629029C8" w14:textId="77777777" w:rsidR="00105678" w:rsidRDefault="00105678">
      <w:pPr>
        <w:spacing w:after="0" w:line="240" w:lineRule="auto"/>
        <w:jc w:val="both"/>
        <w:rPr>
          <w:rFonts w:ascii="Arial" w:hAnsi="Arial" w:cs="Arial"/>
          <w:sz w:val="22"/>
          <w:szCs w:val="22"/>
        </w:rPr>
      </w:pPr>
    </w:p>
    <w:p w14:paraId="4F9FD671" w14:textId="77777777" w:rsidR="00105678" w:rsidRDefault="00C34861">
      <w:pPr>
        <w:numPr>
          <w:ilvl w:val="0"/>
          <w:numId w:val="10"/>
        </w:numPr>
        <w:spacing w:after="0" w:line="240" w:lineRule="auto"/>
        <w:jc w:val="both"/>
        <w:rPr>
          <w:rFonts w:ascii="Arial" w:hAnsi="Arial" w:cs="Arial"/>
          <w:sz w:val="22"/>
          <w:szCs w:val="22"/>
        </w:rPr>
      </w:pPr>
      <w:r>
        <w:rPr>
          <w:rFonts w:ascii="Arial" w:hAnsi="Arial" w:cs="Arial"/>
          <w:sz w:val="22"/>
          <w:szCs w:val="22"/>
        </w:rPr>
        <w:t>The Project is being prepared based on (</w:t>
      </w:r>
      <w:proofErr w:type="spellStart"/>
      <w:r>
        <w:rPr>
          <w:rFonts w:ascii="Arial" w:hAnsi="Arial" w:cs="Arial"/>
          <w:sz w:val="22"/>
          <w:szCs w:val="22"/>
        </w:rPr>
        <w:t>i</w:t>
      </w:r>
      <w:proofErr w:type="spellEnd"/>
      <w:r>
        <w:rPr>
          <w:rFonts w:ascii="Arial" w:hAnsi="Arial" w:cs="Arial"/>
          <w:sz w:val="22"/>
          <w:szCs w:val="22"/>
        </w:rPr>
        <w:t>) the indicative project design (rationale, impacts, outcome, outputs), cost estimates and financing plan, implementation arrangements and implementation schedule, due diligence requirements and processing schedule</w:t>
      </w:r>
      <w:r>
        <w:rPr>
          <w:rFonts w:ascii="Arial" w:hAnsi="Arial" w:cs="Arial"/>
          <w:sz w:val="22"/>
          <w:szCs w:val="22"/>
        </w:rPr>
        <w:t xml:space="preserve"> agreed between UTY and ADB as recorded in the ADB’s </w:t>
      </w:r>
      <w:r>
        <w:rPr>
          <w:rFonts w:ascii="Arial" w:hAnsi="Arial" w:cs="Arial"/>
          <w:sz w:val="22"/>
          <w:szCs w:val="22"/>
          <w:lang w:val="en-GB"/>
        </w:rPr>
        <w:t>A</w:t>
      </w:r>
      <w:r>
        <w:rPr>
          <w:rFonts w:ascii="Arial" w:hAnsi="Arial" w:cs="Arial"/>
          <w:sz w:val="22"/>
          <w:szCs w:val="22"/>
        </w:rPr>
        <w:t xml:space="preserve">ide </w:t>
      </w:r>
      <w:r>
        <w:rPr>
          <w:rFonts w:ascii="Arial" w:hAnsi="Arial" w:cs="Arial"/>
          <w:sz w:val="22"/>
          <w:szCs w:val="22"/>
          <w:lang w:val="en-GB"/>
        </w:rPr>
        <w:t>M</w:t>
      </w:r>
      <w:proofErr w:type="spellStart"/>
      <w:r>
        <w:rPr>
          <w:rFonts w:ascii="Arial" w:hAnsi="Arial" w:cs="Arial"/>
          <w:sz w:val="22"/>
          <w:szCs w:val="22"/>
        </w:rPr>
        <w:t>emoire</w:t>
      </w:r>
      <w:proofErr w:type="spellEnd"/>
      <w:r>
        <w:rPr>
          <w:rFonts w:ascii="Arial" w:hAnsi="Arial" w:cs="Arial"/>
          <w:sz w:val="22"/>
          <w:szCs w:val="22"/>
        </w:rPr>
        <w:t xml:space="preserve"> of July 2019, and (ii) agreements</w:t>
      </w:r>
      <w:r>
        <w:rPr>
          <w:rStyle w:val="af2"/>
          <w:rFonts w:ascii="Arial" w:hAnsi="Arial" w:cs="Arial"/>
          <w:sz w:val="22"/>
          <w:szCs w:val="22"/>
        </w:rPr>
        <w:footnoteReference w:id="3"/>
      </w:r>
      <w:r>
        <w:rPr>
          <w:rFonts w:ascii="Arial" w:hAnsi="Arial" w:cs="Arial"/>
          <w:sz w:val="22"/>
          <w:szCs w:val="22"/>
        </w:rPr>
        <w:t xml:space="preserve"> between UTY, AIIB and ADB</w:t>
      </w:r>
      <w:r>
        <w:rPr>
          <w:rFonts w:ascii="Arial" w:hAnsi="Arial" w:cs="Arial"/>
          <w:sz w:val="22"/>
          <w:szCs w:val="22"/>
          <w:lang w:val="en-GB"/>
        </w:rPr>
        <w:t xml:space="preserve">. </w:t>
      </w:r>
      <w:r>
        <w:rPr>
          <w:rFonts w:ascii="Arial" w:hAnsi="Arial" w:cs="Arial"/>
          <w:sz w:val="22"/>
          <w:szCs w:val="22"/>
        </w:rPr>
        <w:t xml:space="preserve"> </w:t>
      </w:r>
    </w:p>
    <w:p w14:paraId="0F0E3770" w14:textId="77777777" w:rsidR="00105678" w:rsidRDefault="00105678">
      <w:pPr>
        <w:tabs>
          <w:tab w:val="left" w:pos="425"/>
        </w:tabs>
        <w:spacing w:after="0" w:line="240" w:lineRule="auto"/>
        <w:jc w:val="both"/>
        <w:rPr>
          <w:rFonts w:ascii="Arial" w:hAnsi="Arial" w:cs="Arial"/>
          <w:snapToGrid w:val="0"/>
          <w:sz w:val="22"/>
          <w:szCs w:val="22"/>
        </w:rPr>
      </w:pPr>
    </w:p>
    <w:p w14:paraId="2F716CD3" w14:textId="77777777" w:rsidR="00105678" w:rsidRDefault="00C34861">
      <w:pPr>
        <w:numPr>
          <w:ilvl w:val="0"/>
          <w:numId w:val="10"/>
        </w:numPr>
        <w:spacing w:after="0" w:line="240" w:lineRule="auto"/>
        <w:jc w:val="both"/>
        <w:rPr>
          <w:rFonts w:ascii="Arial" w:hAnsi="Arial" w:cs="Arial"/>
          <w:sz w:val="22"/>
          <w:szCs w:val="22"/>
        </w:rPr>
      </w:pPr>
      <w:r>
        <w:rPr>
          <w:rFonts w:ascii="Arial" w:hAnsi="Arial" w:cs="Arial"/>
          <w:sz w:val="22"/>
          <w:szCs w:val="22"/>
        </w:rPr>
        <w:t>The Project will upgrade the railway infrastructure along the Bukhara-Miskin-</w:t>
      </w:r>
      <w:proofErr w:type="spellStart"/>
      <w:r>
        <w:rPr>
          <w:rFonts w:ascii="Arial" w:hAnsi="Arial" w:cs="Arial"/>
          <w:sz w:val="22"/>
          <w:szCs w:val="22"/>
        </w:rPr>
        <w:t>Urgench</w:t>
      </w:r>
      <w:proofErr w:type="spellEnd"/>
      <w:r>
        <w:rPr>
          <w:rFonts w:ascii="Arial" w:hAnsi="Arial" w:cs="Arial"/>
          <w:sz w:val="22"/>
          <w:szCs w:val="22"/>
        </w:rPr>
        <w:t>-Khiva line, including (</w:t>
      </w:r>
      <w:proofErr w:type="spellStart"/>
      <w:r>
        <w:rPr>
          <w:rFonts w:ascii="Arial" w:hAnsi="Arial" w:cs="Arial"/>
          <w:sz w:val="22"/>
          <w:szCs w:val="22"/>
        </w:rPr>
        <w:t>i</w:t>
      </w:r>
      <w:proofErr w:type="spellEnd"/>
      <w:r>
        <w:rPr>
          <w:rFonts w:ascii="Arial" w:hAnsi="Arial" w:cs="Arial"/>
          <w:sz w:val="22"/>
          <w:szCs w:val="22"/>
        </w:rPr>
        <w:t xml:space="preserve">) construction </w:t>
      </w:r>
      <w:r>
        <w:rPr>
          <w:rFonts w:ascii="Arial" w:hAnsi="Arial" w:cs="Arial"/>
          <w:sz w:val="22"/>
          <w:szCs w:val="22"/>
        </w:rPr>
        <w:t xml:space="preserve">of 8 traction substations, (ii) construction of 8 section posts, (iii) installation of </w:t>
      </w:r>
      <w:r>
        <w:rPr>
          <w:rFonts w:ascii="Arial" w:hAnsi="Arial" w:cs="Arial"/>
          <w:sz w:val="22"/>
          <w:szCs w:val="22"/>
          <w:lang w:val="en-GB"/>
        </w:rPr>
        <w:t xml:space="preserve">catenary </w:t>
      </w:r>
      <w:r>
        <w:rPr>
          <w:rFonts w:ascii="Arial" w:hAnsi="Arial" w:cs="Arial"/>
          <w:sz w:val="22"/>
          <w:szCs w:val="22"/>
        </w:rPr>
        <w:t xml:space="preserve">systems, (iv) installation of </w:t>
      </w:r>
      <w:r>
        <w:rPr>
          <w:rFonts w:ascii="Arial" w:hAnsi="Arial" w:cs="Arial"/>
          <w:sz w:val="22"/>
          <w:szCs w:val="22"/>
          <w:lang w:val="en-GB"/>
        </w:rPr>
        <w:t>signalling</w:t>
      </w:r>
      <w:r>
        <w:rPr>
          <w:rFonts w:ascii="Arial" w:hAnsi="Arial" w:cs="Arial"/>
          <w:sz w:val="22"/>
          <w:szCs w:val="22"/>
        </w:rPr>
        <w:t>, telecoms and SCADA, and (v) construction of external power supply. The Project will also help create a tourism economi</w:t>
      </w:r>
      <w:r>
        <w:rPr>
          <w:rFonts w:ascii="Arial" w:hAnsi="Arial" w:cs="Arial"/>
          <w:sz w:val="22"/>
          <w:szCs w:val="22"/>
        </w:rPr>
        <w:t>c corridor by supporting sustainable tourism, transit-oriented development along the railway corridor, and an electronic ticketing system to further enhance the attractiveness of railway transport.</w:t>
      </w:r>
    </w:p>
    <w:p w14:paraId="2D68A9C7" w14:textId="77777777" w:rsidR="00105678" w:rsidRDefault="00C34861">
      <w:pPr>
        <w:numPr>
          <w:ilvl w:val="0"/>
          <w:numId w:val="10"/>
        </w:numPr>
        <w:spacing w:line="240" w:lineRule="auto"/>
        <w:jc w:val="both"/>
        <w:rPr>
          <w:rFonts w:ascii="Arial" w:hAnsi="Arial" w:cs="Arial"/>
          <w:sz w:val="22"/>
          <w:szCs w:val="22"/>
          <w:lang w:val="en-GB"/>
        </w:rPr>
      </w:pPr>
      <w:r>
        <w:rPr>
          <w:rFonts w:ascii="Arial" w:hAnsi="Arial" w:cs="Arial"/>
          <w:sz w:val="22"/>
          <w:szCs w:val="22"/>
        </w:rPr>
        <w:t>The Project is strongly aligned with the strategy of the G</w:t>
      </w:r>
      <w:r>
        <w:rPr>
          <w:rFonts w:ascii="Arial" w:hAnsi="Arial" w:cs="Arial"/>
          <w:sz w:val="22"/>
          <w:szCs w:val="22"/>
        </w:rPr>
        <w:t xml:space="preserve">overnment to diversify the economy and develop the tourism sector in the </w:t>
      </w:r>
      <w:proofErr w:type="spellStart"/>
      <w:r>
        <w:rPr>
          <w:rFonts w:ascii="Arial" w:hAnsi="Arial" w:cs="Arial"/>
          <w:sz w:val="22"/>
          <w:szCs w:val="22"/>
        </w:rPr>
        <w:t>Khorezm</w:t>
      </w:r>
      <w:proofErr w:type="spellEnd"/>
      <w:r>
        <w:rPr>
          <w:rFonts w:ascii="Arial" w:hAnsi="Arial" w:cs="Arial"/>
          <w:sz w:val="22"/>
          <w:szCs w:val="22"/>
        </w:rPr>
        <w:t xml:space="preserve"> region. With electrification, the route can be served by high-speed passenger trains already in operation on other parts of the network.</w:t>
      </w:r>
      <w:r>
        <w:rPr>
          <w:rFonts w:ascii="Arial" w:hAnsi="Arial" w:cs="Arial"/>
          <w:sz w:val="22"/>
          <w:szCs w:val="22"/>
          <w:lang w:val="en-GB"/>
        </w:rPr>
        <w:t xml:space="preserve"> </w:t>
      </w:r>
    </w:p>
    <w:p w14:paraId="234609F1" w14:textId="77777777" w:rsidR="00105678" w:rsidRDefault="00C34861">
      <w:pPr>
        <w:numPr>
          <w:ilvl w:val="0"/>
          <w:numId w:val="10"/>
        </w:numPr>
        <w:spacing w:line="240" w:lineRule="auto"/>
        <w:jc w:val="both"/>
        <w:rPr>
          <w:rFonts w:ascii="Arial" w:hAnsi="Arial" w:cs="Arial"/>
          <w:sz w:val="22"/>
          <w:szCs w:val="22"/>
        </w:rPr>
      </w:pPr>
      <w:r>
        <w:rPr>
          <w:rFonts w:ascii="Arial" w:hAnsi="Arial" w:cs="Arial"/>
          <w:sz w:val="22"/>
          <w:szCs w:val="22"/>
        </w:rPr>
        <w:t>This will shorten travel times betwee</w:t>
      </w:r>
      <w:r>
        <w:rPr>
          <w:rFonts w:ascii="Arial" w:hAnsi="Arial" w:cs="Arial"/>
          <w:sz w:val="22"/>
          <w:szCs w:val="22"/>
        </w:rPr>
        <w:t>n Bukhara and Khiva from the current 6 hours (on road transport) down to 2 hours. The top tourist destinations of Tashkent, Samarkand, Bukhara and Khiva will all be connected by high-speed rail, significantly improving the attractiveness of Uzbekistan as a</w:t>
      </w:r>
      <w:r>
        <w:rPr>
          <w:rFonts w:ascii="Arial" w:hAnsi="Arial" w:cs="Arial"/>
          <w:sz w:val="22"/>
          <w:szCs w:val="22"/>
        </w:rPr>
        <w:t xml:space="preserve"> tourism destination. </w:t>
      </w:r>
    </w:p>
    <w:p w14:paraId="50F82370" w14:textId="77777777" w:rsidR="00105678" w:rsidRDefault="00C34861">
      <w:pPr>
        <w:pStyle w:val="2"/>
        <w:numPr>
          <w:ilvl w:val="0"/>
          <w:numId w:val="0"/>
        </w:numPr>
        <w:tabs>
          <w:tab w:val="clear" w:pos="425"/>
        </w:tabs>
        <w:rPr>
          <w:rFonts w:ascii="Arial" w:hAnsi="Arial"/>
          <w:lang w:val="en-GB"/>
        </w:rPr>
      </w:pPr>
      <w:bookmarkStart w:id="59" w:name="_Toc47007708"/>
      <w:bookmarkStart w:id="60" w:name="_Toc3094"/>
      <w:r>
        <w:rPr>
          <w:rFonts w:ascii="Arial" w:hAnsi="Arial"/>
          <w:lang w:val="en-GB"/>
        </w:rPr>
        <w:t>Need for LARP preparation</w:t>
      </w:r>
      <w:bookmarkEnd w:id="59"/>
      <w:bookmarkEnd w:id="60"/>
    </w:p>
    <w:p w14:paraId="5A746510" w14:textId="77777777" w:rsidR="00105678" w:rsidRDefault="00C34861">
      <w:pPr>
        <w:pStyle w:val="af6"/>
        <w:numPr>
          <w:ilvl w:val="0"/>
          <w:numId w:val="10"/>
        </w:numPr>
        <w:spacing w:after="0" w:line="240" w:lineRule="auto"/>
        <w:contextualSpacing w:val="0"/>
        <w:jc w:val="both"/>
        <w:rPr>
          <w:rFonts w:ascii="Arial" w:hAnsi="Arial" w:cs="Arial"/>
          <w:bCs/>
          <w:sz w:val="22"/>
          <w:szCs w:val="22"/>
          <w:lang w:val="en-GB"/>
        </w:rPr>
      </w:pPr>
      <w:r>
        <w:rPr>
          <w:rFonts w:ascii="Arial" w:hAnsi="Arial" w:cs="Arial"/>
          <w:snapToGrid w:val="0"/>
          <w:sz w:val="22"/>
          <w:szCs w:val="22"/>
          <w:lang w:val="en-GB"/>
        </w:rPr>
        <w:t xml:space="preserve">Construction of </w:t>
      </w:r>
      <w:r>
        <w:rPr>
          <w:rFonts w:ascii="Arial" w:hAnsi="Arial" w:cs="Arial"/>
          <w:snapToGrid w:val="0"/>
          <w:sz w:val="22"/>
          <w:szCs w:val="22"/>
        </w:rPr>
        <w:t xml:space="preserve">eight </w:t>
      </w:r>
      <w:r>
        <w:rPr>
          <w:rFonts w:ascii="Arial" w:hAnsi="Arial" w:cs="Arial"/>
          <w:snapToGrid w:val="0"/>
          <w:sz w:val="22"/>
          <w:szCs w:val="22"/>
          <w:lang w:val="en-GB"/>
        </w:rPr>
        <w:t xml:space="preserve">(8) new </w:t>
      </w:r>
      <w:r>
        <w:rPr>
          <w:rFonts w:ascii="Arial" w:hAnsi="Arial" w:cs="Arial"/>
          <w:snapToGrid w:val="0"/>
          <w:sz w:val="22"/>
          <w:szCs w:val="22"/>
        </w:rPr>
        <w:t xml:space="preserve">Traction Substations (TSS) along the new railway under the Project </w:t>
      </w:r>
      <w:r>
        <w:rPr>
          <w:rFonts w:ascii="Arial" w:hAnsi="Arial" w:cs="Arial"/>
          <w:snapToGrid w:val="0"/>
          <w:sz w:val="22"/>
          <w:szCs w:val="22"/>
          <w:lang w:val="en-GB"/>
        </w:rPr>
        <w:t xml:space="preserve">will require land acquisition and resettlement. </w:t>
      </w:r>
    </w:p>
    <w:p w14:paraId="3E560DCD" w14:textId="77777777" w:rsidR="00105678" w:rsidRDefault="00105678">
      <w:pPr>
        <w:pStyle w:val="af6"/>
        <w:spacing w:after="0" w:line="240" w:lineRule="auto"/>
        <w:ind w:left="0"/>
        <w:contextualSpacing w:val="0"/>
        <w:jc w:val="both"/>
        <w:rPr>
          <w:rFonts w:ascii="Arial" w:hAnsi="Arial" w:cs="Arial"/>
          <w:bCs/>
          <w:sz w:val="22"/>
          <w:szCs w:val="22"/>
          <w:lang w:val="en-GB"/>
        </w:rPr>
      </w:pPr>
    </w:p>
    <w:p w14:paraId="065C3609" w14:textId="77777777" w:rsidR="00105678" w:rsidRDefault="00C34861">
      <w:pPr>
        <w:pStyle w:val="af6"/>
        <w:numPr>
          <w:ilvl w:val="0"/>
          <w:numId w:val="10"/>
        </w:numPr>
        <w:spacing w:after="0" w:line="240" w:lineRule="auto"/>
        <w:contextualSpacing w:val="0"/>
        <w:jc w:val="both"/>
        <w:rPr>
          <w:rFonts w:ascii="Arial" w:hAnsi="Arial" w:cs="Arial"/>
          <w:bCs/>
          <w:sz w:val="22"/>
          <w:szCs w:val="22"/>
          <w:lang w:val="en-GB"/>
        </w:rPr>
      </w:pPr>
      <w:r>
        <w:rPr>
          <w:rFonts w:ascii="Arial" w:hAnsi="Arial" w:cs="Arial"/>
          <w:bCs/>
          <w:sz w:val="22"/>
          <w:szCs w:val="22"/>
          <w:lang w:val="en-GB"/>
        </w:rPr>
        <w:t>To adequately address and ensure project impact is clearly defined, accurately measured and fully compensated and mitigated in compliance with country legislation, ADB SPS 2009 and best practice examples, this draft LARP was prepared and submitted to MOT/U</w:t>
      </w:r>
      <w:r>
        <w:rPr>
          <w:rFonts w:ascii="Arial" w:hAnsi="Arial" w:cs="Arial"/>
          <w:bCs/>
          <w:sz w:val="22"/>
          <w:szCs w:val="22"/>
          <w:lang w:val="en-GB"/>
        </w:rPr>
        <w:t xml:space="preserve">TY and, ADB (and AIIB) for further review and assessment. </w:t>
      </w:r>
    </w:p>
    <w:p w14:paraId="1A91B277" w14:textId="77777777" w:rsidR="00105678" w:rsidRDefault="00105678">
      <w:pPr>
        <w:pStyle w:val="af6"/>
        <w:spacing w:after="0" w:line="240" w:lineRule="auto"/>
        <w:ind w:left="0"/>
        <w:contextualSpacing w:val="0"/>
        <w:jc w:val="both"/>
        <w:rPr>
          <w:rFonts w:ascii="Arial" w:hAnsi="Arial" w:cs="Arial"/>
          <w:bCs/>
          <w:sz w:val="22"/>
          <w:szCs w:val="22"/>
          <w:lang w:val="en-GB"/>
        </w:rPr>
      </w:pPr>
    </w:p>
    <w:p w14:paraId="627845BC" w14:textId="77777777" w:rsidR="00105678" w:rsidRDefault="00C34861">
      <w:pPr>
        <w:pStyle w:val="af6"/>
        <w:numPr>
          <w:ilvl w:val="0"/>
          <w:numId w:val="10"/>
        </w:numPr>
        <w:spacing w:after="0" w:line="240" w:lineRule="auto"/>
        <w:contextualSpacing w:val="0"/>
        <w:jc w:val="both"/>
        <w:rPr>
          <w:rFonts w:ascii="Arial" w:hAnsi="Arial" w:cs="Arial"/>
          <w:sz w:val="22"/>
          <w:szCs w:val="22"/>
          <w:lang w:val="en-GB"/>
        </w:rPr>
      </w:pPr>
      <w:r>
        <w:rPr>
          <w:rFonts w:ascii="Arial" w:hAnsi="Arial" w:cs="Arial"/>
          <w:sz w:val="22"/>
          <w:szCs w:val="22"/>
        </w:rPr>
        <w:t xml:space="preserve">This LARP is prepared specifically for the construction of </w:t>
      </w:r>
      <w:r>
        <w:rPr>
          <w:rFonts w:ascii="Arial" w:hAnsi="Arial" w:cs="Arial"/>
          <w:sz w:val="22"/>
          <w:szCs w:val="22"/>
          <w:lang w:val="en-GB"/>
        </w:rPr>
        <w:t xml:space="preserve">eight new traction substations </w:t>
      </w:r>
      <w:r>
        <w:rPr>
          <w:rFonts w:ascii="Arial" w:hAnsi="Arial" w:cs="Arial"/>
          <w:sz w:val="22"/>
          <w:szCs w:val="22"/>
        </w:rPr>
        <w:t>and is based on the design drawings provided by the UTY</w:t>
      </w:r>
      <w:r>
        <w:rPr>
          <w:rFonts w:ascii="Arial" w:hAnsi="Arial" w:cs="Arial"/>
          <w:sz w:val="22"/>
          <w:szCs w:val="22"/>
          <w:lang w:val="en-GB"/>
        </w:rPr>
        <w:t>.</w:t>
      </w:r>
    </w:p>
    <w:p w14:paraId="3B183A94" w14:textId="77777777" w:rsidR="00105678" w:rsidRDefault="00105678">
      <w:pPr>
        <w:pStyle w:val="af6"/>
        <w:spacing w:after="0" w:line="240" w:lineRule="auto"/>
        <w:ind w:left="0"/>
        <w:contextualSpacing w:val="0"/>
        <w:jc w:val="both"/>
        <w:rPr>
          <w:rFonts w:ascii="Arial" w:hAnsi="Arial" w:cs="Arial"/>
          <w:sz w:val="22"/>
          <w:szCs w:val="22"/>
          <w:lang w:val="en-GB"/>
        </w:rPr>
      </w:pPr>
    </w:p>
    <w:p w14:paraId="2B8C0E38" w14:textId="77777777" w:rsidR="00105678" w:rsidRDefault="00C34861">
      <w:pPr>
        <w:jc w:val="both"/>
        <w:rPr>
          <w:rFonts w:ascii="Arial" w:hAnsi="Arial" w:cs="Arial"/>
          <w:lang w:val="en-GB"/>
        </w:rPr>
      </w:pPr>
      <w:bookmarkStart w:id="61" w:name="_Toc47007709"/>
      <w:bookmarkStart w:id="62" w:name="_Toc26474"/>
      <w:r>
        <w:rPr>
          <w:rStyle w:val="20"/>
          <w:rFonts w:ascii="Arial" w:hAnsi="Arial"/>
          <w:lang w:val="en-GB"/>
        </w:rPr>
        <w:t>Scope of LAR Impact</w:t>
      </w:r>
      <w:bookmarkEnd w:id="61"/>
      <w:bookmarkEnd w:id="62"/>
      <w:r>
        <w:rPr>
          <w:rFonts w:ascii="Arial" w:hAnsi="Arial" w:cs="Arial"/>
          <w:b/>
          <w:bCs/>
          <w:lang w:val="en-GB"/>
        </w:rPr>
        <w:t xml:space="preserve"> </w:t>
      </w:r>
    </w:p>
    <w:p w14:paraId="370A34A4" w14:textId="77777777" w:rsidR="00105678" w:rsidRDefault="00C34861">
      <w:pPr>
        <w:pStyle w:val="af6"/>
        <w:numPr>
          <w:ilvl w:val="0"/>
          <w:numId w:val="10"/>
        </w:numPr>
        <w:spacing w:after="0" w:line="240" w:lineRule="auto"/>
        <w:contextualSpacing w:val="0"/>
        <w:jc w:val="both"/>
        <w:rPr>
          <w:rFonts w:ascii="Arial" w:hAnsi="Arial" w:cs="Arial"/>
          <w:bCs/>
          <w:sz w:val="22"/>
          <w:szCs w:val="22"/>
          <w:lang w:val="en-GB"/>
        </w:rPr>
      </w:pPr>
      <w:r>
        <w:rPr>
          <w:rFonts w:ascii="Arial" w:hAnsi="Arial" w:cs="Arial"/>
          <w:sz w:val="22"/>
          <w:szCs w:val="22"/>
          <w:lang w:val="en-GB"/>
        </w:rPr>
        <w:t>The project scope is extend</w:t>
      </w:r>
      <w:r>
        <w:rPr>
          <w:rFonts w:ascii="Arial" w:hAnsi="Arial" w:cs="Arial"/>
          <w:sz w:val="22"/>
          <w:szCs w:val="22"/>
          <w:lang w:val="en-GB"/>
        </w:rPr>
        <w:t>ed within 3 provinces</w:t>
      </w:r>
      <w:r>
        <w:rPr>
          <w:rStyle w:val="af2"/>
          <w:rFonts w:ascii="Arial" w:hAnsi="Arial" w:cs="Arial"/>
          <w:sz w:val="22"/>
          <w:szCs w:val="22"/>
          <w:lang w:val="en-GB"/>
        </w:rPr>
        <w:footnoteReference w:id="4"/>
      </w:r>
      <w:r>
        <w:rPr>
          <w:rFonts w:ascii="Arial" w:hAnsi="Arial" w:cs="Arial"/>
          <w:sz w:val="22"/>
          <w:szCs w:val="22"/>
          <w:lang w:val="en-GB"/>
        </w:rPr>
        <w:t>, 7 districts</w:t>
      </w:r>
      <w:r>
        <w:rPr>
          <w:rStyle w:val="af2"/>
          <w:rFonts w:ascii="Arial" w:hAnsi="Arial" w:cs="Arial"/>
          <w:sz w:val="22"/>
          <w:szCs w:val="22"/>
          <w:lang w:val="en-GB"/>
        </w:rPr>
        <w:footnoteReference w:id="5"/>
      </w:r>
      <w:r>
        <w:rPr>
          <w:rFonts w:ascii="Arial" w:hAnsi="Arial" w:cs="Arial"/>
          <w:sz w:val="22"/>
          <w:szCs w:val="22"/>
          <w:lang w:val="en-GB"/>
        </w:rPr>
        <w:t xml:space="preserve"> and 7 </w:t>
      </w:r>
      <w:proofErr w:type="spellStart"/>
      <w:r>
        <w:rPr>
          <w:rFonts w:ascii="Arial" w:hAnsi="Arial" w:cs="Arial"/>
          <w:sz w:val="22"/>
          <w:szCs w:val="22"/>
          <w:lang w:val="en-GB"/>
        </w:rPr>
        <w:t>massives</w:t>
      </w:r>
      <w:proofErr w:type="spellEnd"/>
      <w:r>
        <w:rPr>
          <w:rStyle w:val="af2"/>
          <w:rFonts w:ascii="Arial" w:hAnsi="Arial" w:cs="Arial"/>
          <w:sz w:val="22"/>
          <w:szCs w:val="22"/>
          <w:lang w:val="en-GB"/>
        </w:rPr>
        <w:footnoteReference w:id="6"/>
      </w:r>
      <w:r>
        <w:rPr>
          <w:rFonts w:ascii="Arial" w:hAnsi="Arial" w:cs="Arial"/>
          <w:sz w:val="22"/>
          <w:szCs w:val="22"/>
          <w:lang w:val="en-GB"/>
        </w:rPr>
        <w:t xml:space="preserve">. The project will require permanent acquisition of agricultural land used by farmers and </w:t>
      </w:r>
      <w:proofErr w:type="spellStart"/>
      <w:r>
        <w:rPr>
          <w:rFonts w:ascii="Arial" w:hAnsi="Arial" w:cs="Arial"/>
          <w:sz w:val="22"/>
          <w:szCs w:val="22"/>
          <w:lang w:val="en-GB"/>
        </w:rPr>
        <w:t>dehkans</w:t>
      </w:r>
      <w:proofErr w:type="spellEnd"/>
      <w:r>
        <w:rPr>
          <w:rFonts w:ascii="Arial" w:hAnsi="Arial" w:cs="Arial"/>
          <w:sz w:val="22"/>
          <w:szCs w:val="22"/>
          <w:lang w:val="en-GB"/>
        </w:rPr>
        <w:t xml:space="preserve"> and State </w:t>
      </w:r>
      <w:r>
        <w:rPr>
          <w:rFonts w:ascii="Arial" w:hAnsi="Arial" w:cs="Arial"/>
          <w:bCs/>
          <w:sz w:val="22"/>
          <w:szCs w:val="22"/>
        </w:rPr>
        <w:t xml:space="preserve">reserve </w:t>
      </w:r>
      <w:r>
        <w:rPr>
          <w:rFonts w:ascii="Arial" w:hAnsi="Arial" w:cs="Arial"/>
          <w:bCs/>
          <w:sz w:val="22"/>
          <w:szCs w:val="22"/>
          <w:lang w:val="en-GB"/>
        </w:rPr>
        <w:t xml:space="preserve">of desert land area. </w:t>
      </w:r>
    </w:p>
    <w:p w14:paraId="567FC3B8" w14:textId="77777777" w:rsidR="00105678" w:rsidRDefault="00105678">
      <w:pPr>
        <w:pStyle w:val="af6"/>
        <w:spacing w:after="0" w:line="240" w:lineRule="auto"/>
        <w:ind w:left="0"/>
        <w:contextualSpacing w:val="0"/>
        <w:jc w:val="both"/>
        <w:rPr>
          <w:rFonts w:ascii="Arial" w:hAnsi="Arial" w:cs="Arial"/>
          <w:bCs/>
          <w:sz w:val="22"/>
          <w:szCs w:val="22"/>
          <w:lang w:val="en-GB"/>
        </w:rPr>
      </w:pPr>
    </w:p>
    <w:p w14:paraId="7E8460E7" w14:textId="77777777" w:rsidR="00105678" w:rsidRDefault="00105678">
      <w:pPr>
        <w:pStyle w:val="af6"/>
        <w:spacing w:after="0" w:line="240" w:lineRule="auto"/>
        <w:ind w:left="0"/>
        <w:contextualSpacing w:val="0"/>
        <w:jc w:val="both"/>
        <w:rPr>
          <w:rFonts w:ascii="Arial" w:hAnsi="Arial" w:cs="Arial"/>
          <w:bCs/>
          <w:sz w:val="22"/>
          <w:szCs w:val="22"/>
          <w:lang w:val="en-GB"/>
        </w:rPr>
      </w:pPr>
    </w:p>
    <w:p w14:paraId="37866FCF" w14:textId="77777777" w:rsidR="00105678" w:rsidRDefault="00105678">
      <w:pPr>
        <w:pStyle w:val="af6"/>
        <w:spacing w:after="0" w:line="240" w:lineRule="auto"/>
        <w:ind w:left="0"/>
        <w:contextualSpacing w:val="0"/>
        <w:jc w:val="both"/>
        <w:rPr>
          <w:rFonts w:ascii="Arial" w:hAnsi="Arial" w:cs="Arial"/>
          <w:bCs/>
          <w:sz w:val="22"/>
          <w:szCs w:val="22"/>
          <w:lang w:val="en-GB"/>
        </w:rPr>
      </w:pPr>
    </w:p>
    <w:p w14:paraId="3B7C35A3" w14:textId="77777777" w:rsidR="00105678" w:rsidRDefault="00C34861">
      <w:pPr>
        <w:pStyle w:val="a7"/>
        <w:rPr>
          <w:b/>
          <w:bCs/>
          <w:lang w:val="en-GB"/>
        </w:rPr>
      </w:pPr>
      <w:r>
        <w:lastRenderedPageBreak/>
        <w:t xml:space="preserve">Table </w:t>
      </w:r>
      <w:r>
        <w:fldChar w:fldCharType="begin"/>
      </w:r>
      <w:r>
        <w:instrText xml:space="preserve"> SEQ Table \* ARABIC </w:instrText>
      </w:r>
      <w:r>
        <w:fldChar w:fldCharType="separate"/>
      </w:r>
      <w:r>
        <w:t>1</w:t>
      </w:r>
      <w:r>
        <w:fldChar w:fldCharType="end"/>
      </w:r>
      <w:bookmarkStart w:id="63" w:name="_Toc19767"/>
      <w:r>
        <w:rPr>
          <w:b/>
          <w:bCs/>
          <w:lang w:val="en-GB"/>
        </w:rPr>
        <w:t xml:space="preserve">. Identified LAR impact </w:t>
      </w:r>
      <w:r>
        <w:rPr>
          <w:b/>
          <w:bCs/>
          <w:lang w:val="en-GB"/>
        </w:rPr>
        <w:t>per each Traction Substation to be constructed</w:t>
      </w:r>
      <w:bookmarkEnd w:id="63"/>
    </w:p>
    <w:tbl>
      <w:tblPr>
        <w:tblStyle w:val="af5"/>
        <w:tblW w:w="10737" w:type="dxa"/>
        <w:jc w:val="center"/>
        <w:tblLayout w:type="fixed"/>
        <w:tblLook w:val="04A0" w:firstRow="1" w:lastRow="0" w:firstColumn="1" w:lastColumn="0" w:noHBand="0" w:noVBand="1"/>
      </w:tblPr>
      <w:tblGrid>
        <w:gridCol w:w="466"/>
        <w:gridCol w:w="1104"/>
        <w:gridCol w:w="715"/>
        <w:gridCol w:w="1553"/>
        <w:gridCol w:w="709"/>
        <w:gridCol w:w="992"/>
        <w:gridCol w:w="1276"/>
        <w:gridCol w:w="906"/>
        <w:gridCol w:w="796"/>
        <w:gridCol w:w="707"/>
        <w:gridCol w:w="715"/>
        <w:gridCol w:w="798"/>
      </w:tblGrid>
      <w:tr w:rsidR="00105678" w14:paraId="75D40A1A" w14:textId="77777777">
        <w:trPr>
          <w:trHeight w:val="209"/>
          <w:jc w:val="center"/>
        </w:trPr>
        <w:tc>
          <w:tcPr>
            <w:tcW w:w="466" w:type="dxa"/>
            <w:vMerge w:val="restart"/>
            <w:tcBorders>
              <w:top w:val="single" w:sz="4" w:space="0" w:color="auto"/>
              <w:left w:val="single" w:sz="4" w:space="0" w:color="auto"/>
              <w:right w:val="single" w:sz="4" w:space="0" w:color="auto"/>
            </w:tcBorders>
            <w:shd w:val="clear" w:color="auto" w:fill="9CC2E5" w:themeFill="accent1" w:themeFillTint="99"/>
          </w:tcPr>
          <w:p w14:paraId="27227519"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w:t>
            </w:r>
          </w:p>
        </w:tc>
        <w:tc>
          <w:tcPr>
            <w:tcW w:w="1104" w:type="dxa"/>
            <w:vMerge w:val="restart"/>
            <w:tcBorders>
              <w:top w:val="single" w:sz="4" w:space="0" w:color="auto"/>
              <w:left w:val="single" w:sz="4" w:space="0" w:color="auto"/>
              <w:right w:val="single" w:sz="4" w:space="0" w:color="auto"/>
            </w:tcBorders>
            <w:shd w:val="clear" w:color="auto" w:fill="9CC2E5" w:themeFill="accent1" w:themeFillTint="99"/>
          </w:tcPr>
          <w:p w14:paraId="6FF3137A"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Name of TSS</w:t>
            </w:r>
          </w:p>
        </w:tc>
        <w:tc>
          <w:tcPr>
            <w:tcW w:w="715" w:type="dxa"/>
            <w:vMerge w:val="restart"/>
            <w:tcBorders>
              <w:top w:val="single" w:sz="4" w:space="0" w:color="auto"/>
              <w:left w:val="single" w:sz="4" w:space="0" w:color="auto"/>
              <w:right w:val="single" w:sz="4" w:space="0" w:color="auto"/>
            </w:tcBorders>
            <w:shd w:val="clear" w:color="auto" w:fill="9CC2E5" w:themeFill="accent1" w:themeFillTint="99"/>
          </w:tcPr>
          <w:p w14:paraId="5B3F0F87"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kV</w:t>
            </w:r>
          </w:p>
        </w:tc>
        <w:tc>
          <w:tcPr>
            <w:tcW w:w="1553" w:type="dxa"/>
            <w:vMerge w:val="restart"/>
            <w:tcBorders>
              <w:top w:val="single" w:sz="4" w:space="0" w:color="auto"/>
              <w:left w:val="single" w:sz="4" w:space="0" w:color="auto"/>
              <w:right w:val="single" w:sz="4" w:space="0" w:color="auto"/>
            </w:tcBorders>
            <w:shd w:val="clear" w:color="auto" w:fill="9CC2E5" w:themeFill="accent1" w:themeFillTint="99"/>
          </w:tcPr>
          <w:p w14:paraId="1D439093"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TSS location</w:t>
            </w:r>
          </w:p>
        </w:tc>
        <w:tc>
          <w:tcPr>
            <w:tcW w:w="709" w:type="dxa"/>
            <w:vMerge w:val="restart"/>
            <w:tcBorders>
              <w:top w:val="single" w:sz="4" w:space="0" w:color="auto"/>
              <w:left w:val="single" w:sz="4" w:space="0" w:color="auto"/>
              <w:right w:val="single" w:sz="4" w:space="0" w:color="auto"/>
            </w:tcBorders>
            <w:shd w:val="clear" w:color="auto" w:fill="9CC2E5" w:themeFill="accent1" w:themeFillTint="99"/>
          </w:tcPr>
          <w:p w14:paraId="440E2BC6"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TSS area</w:t>
            </w:r>
          </w:p>
          <w:p w14:paraId="6EB212A2"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(ha)</w:t>
            </w:r>
          </w:p>
        </w:tc>
        <w:tc>
          <w:tcPr>
            <w:tcW w:w="992" w:type="dxa"/>
            <w:vMerge w:val="restart"/>
            <w:tcBorders>
              <w:top w:val="single" w:sz="4" w:space="0" w:color="auto"/>
              <w:left w:val="single" w:sz="4" w:space="0" w:color="auto"/>
              <w:right w:val="single" w:sz="4" w:space="0" w:color="auto"/>
            </w:tcBorders>
            <w:shd w:val="clear" w:color="auto" w:fill="9CC2E5" w:themeFill="accent1" w:themeFillTint="99"/>
          </w:tcPr>
          <w:p w14:paraId="4081CA89"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EPS source (SS)</w:t>
            </w:r>
          </w:p>
        </w:tc>
        <w:tc>
          <w:tcPr>
            <w:tcW w:w="1276" w:type="dxa"/>
            <w:vMerge w:val="restart"/>
            <w:tcBorders>
              <w:top w:val="single" w:sz="4" w:space="0" w:color="auto"/>
              <w:left w:val="single" w:sz="4" w:space="0" w:color="auto"/>
              <w:right w:val="single" w:sz="4" w:space="0" w:color="auto"/>
            </w:tcBorders>
            <w:shd w:val="clear" w:color="auto" w:fill="9CC2E5" w:themeFill="accent1" w:themeFillTint="99"/>
          </w:tcPr>
          <w:p w14:paraId="4E43C302"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Length of EPS</w:t>
            </w:r>
          </w:p>
        </w:tc>
        <w:tc>
          <w:tcPr>
            <w:tcW w:w="906" w:type="dxa"/>
            <w:vMerge w:val="restart"/>
            <w:tcBorders>
              <w:top w:val="single" w:sz="4" w:space="0" w:color="auto"/>
              <w:left w:val="single" w:sz="4" w:space="0" w:color="auto"/>
              <w:right w:val="single" w:sz="4" w:space="0" w:color="auto"/>
            </w:tcBorders>
            <w:shd w:val="clear" w:color="auto" w:fill="9CC2E5" w:themeFill="accent1" w:themeFillTint="99"/>
          </w:tcPr>
          <w:p w14:paraId="189D0A62"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 xml:space="preserve">Impact on Agriculture </w:t>
            </w:r>
          </w:p>
        </w:tc>
        <w:tc>
          <w:tcPr>
            <w:tcW w:w="796" w:type="dxa"/>
            <w:vMerge w:val="restart"/>
            <w:tcBorders>
              <w:top w:val="single" w:sz="4" w:space="0" w:color="auto"/>
              <w:left w:val="single" w:sz="4" w:space="0" w:color="auto"/>
              <w:right w:val="single" w:sz="4" w:space="0" w:color="auto"/>
            </w:tcBorders>
            <w:shd w:val="clear" w:color="auto" w:fill="9CC2E5" w:themeFill="accent1" w:themeFillTint="99"/>
          </w:tcPr>
          <w:p w14:paraId="5BA3FF3B"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Impact on Structures</w:t>
            </w:r>
          </w:p>
        </w:tc>
        <w:tc>
          <w:tcPr>
            <w:tcW w:w="2220"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836C06" w14:textId="77777777" w:rsidR="00105678" w:rsidRDefault="00C34861">
            <w:pPr>
              <w:spacing w:after="0" w:line="240" w:lineRule="auto"/>
              <w:jc w:val="center"/>
              <w:rPr>
                <w:rFonts w:ascii="Arial" w:eastAsia="Arial" w:hAnsi="Arial" w:cs="Arial"/>
                <w:b/>
                <w:bCs/>
                <w:sz w:val="18"/>
                <w:szCs w:val="18"/>
              </w:rPr>
            </w:pPr>
            <w:r>
              <w:rPr>
                <w:rFonts w:ascii="Arial" w:eastAsia="Arial" w:hAnsi="Arial" w:cs="Arial"/>
                <w:b/>
                <w:bCs/>
                <w:sz w:val="18"/>
                <w:szCs w:val="18"/>
              </w:rPr>
              <w:t>Number of APs</w:t>
            </w:r>
          </w:p>
        </w:tc>
      </w:tr>
      <w:tr w:rsidR="00105678" w14:paraId="7BD272AE" w14:textId="77777777">
        <w:trPr>
          <w:trHeight w:val="209"/>
          <w:jc w:val="center"/>
        </w:trPr>
        <w:tc>
          <w:tcPr>
            <w:tcW w:w="466" w:type="dxa"/>
            <w:vMerge/>
            <w:tcBorders>
              <w:left w:val="single" w:sz="4" w:space="0" w:color="auto"/>
              <w:right w:val="single" w:sz="4" w:space="0" w:color="auto"/>
            </w:tcBorders>
            <w:shd w:val="clear" w:color="auto" w:fill="9CC2E5" w:themeFill="accent1" w:themeFillTint="99"/>
          </w:tcPr>
          <w:p w14:paraId="6294852C" w14:textId="77777777" w:rsidR="00105678" w:rsidRDefault="00105678">
            <w:pPr>
              <w:spacing w:after="0" w:line="240" w:lineRule="auto"/>
              <w:rPr>
                <w:rFonts w:ascii="Arial" w:eastAsia="Arial" w:hAnsi="Arial" w:cs="Arial"/>
                <w:b/>
                <w:bCs/>
                <w:sz w:val="18"/>
                <w:szCs w:val="18"/>
              </w:rPr>
            </w:pPr>
          </w:p>
        </w:tc>
        <w:tc>
          <w:tcPr>
            <w:tcW w:w="1104" w:type="dxa"/>
            <w:vMerge/>
            <w:tcBorders>
              <w:left w:val="single" w:sz="4" w:space="0" w:color="auto"/>
              <w:right w:val="single" w:sz="4" w:space="0" w:color="auto"/>
            </w:tcBorders>
            <w:shd w:val="clear" w:color="auto" w:fill="9CC2E5" w:themeFill="accent1" w:themeFillTint="99"/>
          </w:tcPr>
          <w:p w14:paraId="76C5E164" w14:textId="77777777" w:rsidR="00105678" w:rsidRDefault="00105678">
            <w:pPr>
              <w:spacing w:after="0" w:line="240" w:lineRule="auto"/>
              <w:rPr>
                <w:rFonts w:ascii="Arial" w:eastAsia="Arial" w:hAnsi="Arial" w:cs="Arial"/>
                <w:b/>
                <w:bCs/>
                <w:sz w:val="18"/>
                <w:szCs w:val="18"/>
              </w:rPr>
            </w:pPr>
          </w:p>
        </w:tc>
        <w:tc>
          <w:tcPr>
            <w:tcW w:w="715" w:type="dxa"/>
            <w:vMerge/>
            <w:tcBorders>
              <w:left w:val="single" w:sz="4" w:space="0" w:color="auto"/>
              <w:right w:val="single" w:sz="4" w:space="0" w:color="auto"/>
            </w:tcBorders>
            <w:shd w:val="clear" w:color="auto" w:fill="9CC2E5" w:themeFill="accent1" w:themeFillTint="99"/>
          </w:tcPr>
          <w:p w14:paraId="2064B590" w14:textId="77777777" w:rsidR="00105678" w:rsidRDefault="00105678">
            <w:pPr>
              <w:spacing w:after="0" w:line="240" w:lineRule="auto"/>
              <w:rPr>
                <w:rFonts w:ascii="Arial" w:eastAsia="Arial" w:hAnsi="Arial" w:cs="Arial"/>
                <w:b/>
                <w:bCs/>
                <w:sz w:val="18"/>
                <w:szCs w:val="18"/>
              </w:rPr>
            </w:pPr>
          </w:p>
        </w:tc>
        <w:tc>
          <w:tcPr>
            <w:tcW w:w="1553" w:type="dxa"/>
            <w:vMerge/>
            <w:tcBorders>
              <w:left w:val="single" w:sz="4" w:space="0" w:color="auto"/>
              <w:right w:val="single" w:sz="4" w:space="0" w:color="auto"/>
            </w:tcBorders>
            <w:shd w:val="clear" w:color="auto" w:fill="9CC2E5" w:themeFill="accent1" w:themeFillTint="99"/>
          </w:tcPr>
          <w:p w14:paraId="52960F15" w14:textId="77777777" w:rsidR="00105678" w:rsidRDefault="00105678">
            <w:pPr>
              <w:spacing w:after="0" w:line="240" w:lineRule="auto"/>
              <w:rPr>
                <w:rFonts w:ascii="Arial" w:eastAsia="Arial" w:hAnsi="Arial" w:cs="Arial"/>
                <w:b/>
                <w:bCs/>
                <w:sz w:val="18"/>
                <w:szCs w:val="18"/>
              </w:rPr>
            </w:pPr>
          </w:p>
        </w:tc>
        <w:tc>
          <w:tcPr>
            <w:tcW w:w="709" w:type="dxa"/>
            <w:vMerge/>
            <w:tcBorders>
              <w:left w:val="single" w:sz="4" w:space="0" w:color="auto"/>
              <w:right w:val="single" w:sz="4" w:space="0" w:color="auto"/>
            </w:tcBorders>
            <w:shd w:val="clear" w:color="auto" w:fill="9CC2E5" w:themeFill="accent1" w:themeFillTint="99"/>
          </w:tcPr>
          <w:p w14:paraId="61CD7431" w14:textId="77777777" w:rsidR="00105678" w:rsidRDefault="00105678">
            <w:pPr>
              <w:spacing w:after="0" w:line="240" w:lineRule="auto"/>
              <w:rPr>
                <w:rFonts w:ascii="Arial" w:eastAsia="Arial" w:hAnsi="Arial" w:cs="Arial"/>
                <w:b/>
                <w:bCs/>
                <w:sz w:val="18"/>
                <w:szCs w:val="18"/>
              </w:rPr>
            </w:pPr>
          </w:p>
        </w:tc>
        <w:tc>
          <w:tcPr>
            <w:tcW w:w="992" w:type="dxa"/>
            <w:vMerge/>
            <w:tcBorders>
              <w:left w:val="single" w:sz="4" w:space="0" w:color="auto"/>
              <w:right w:val="single" w:sz="4" w:space="0" w:color="auto"/>
            </w:tcBorders>
            <w:shd w:val="clear" w:color="auto" w:fill="9CC2E5" w:themeFill="accent1" w:themeFillTint="99"/>
          </w:tcPr>
          <w:p w14:paraId="21EF544B" w14:textId="77777777" w:rsidR="00105678" w:rsidRDefault="00105678">
            <w:pPr>
              <w:spacing w:after="0" w:line="240" w:lineRule="auto"/>
              <w:rPr>
                <w:rFonts w:ascii="Arial" w:eastAsia="Arial" w:hAnsi="Arial" w:cs="Arial"/>
                <w:b/>
                <w:bCs/>
                <w:sz w:val="18"/>
                <w:szCs w:val="18"/>
              </w:rPr>
            </w:pPr>
          </w:p>
        </w:tc>
        <w:tc>
          <w:tcPr>
            <w:tcW w:w="1276" w:type="dxa"/>
            <w:vMerge/>
            <w:tcBorders>
              <w:left w:val="single" w:sz="4" w:space="0" w:color="auto"/>
              <w:right w:val="single" w:sz="4" w:space="0" w:color="auto"/>
            </w:tcBorders>
            <w:shd w:val="clear" w:color="auto" w:fill="9CC2E5" w:themeFill="accent1" w:themeFillTint="99"/>
          </w:tcPr>
          <w:p w14:paraId="75818893" w14:textId="77777777" w:rsidR="00105678" w:rsidRDefault="00105678">
            <w:pPr>
              <w:spacing w:after="0" w:line="240" w:lineRule="auto"/>
              <w:rPr>
                <w:rFonts w:ascii="Arial" w:eastAsia="Arial" w:hAnsi="Arial" w:cs="Arial"/>
                <w:b/>
                <w:bCs/>
                <w:sz w:val="18"/>
                <w:szCs w:val="18"/>
              </w:rPr>
            </w:pPr>
          </w:p>
        </w:tc>
        <w:tc>
          <w:tcPr>
            <w:tcW w:w="906" w:type="dxa"/>
            <w:vMerge/>
            <w:tcBorders>
              <w:left w:val="single" w:sz="4" w:space="0" w:color="auto"/>
              <w:right w:val="single" w:sz="4" w:space="0" w:color="auto"/>
            </w:tcBorders>
            <w:shd w:val="clear" w:color="auto" w:fill="9CC2E5" w:themeFill="accent1" w:themeFillTint="99"/>
          </w:tcPr>
          <w:p w14:paraId="05616C9D" w14:textId="77777777" w:rsidR="00105678" w:rsidRDefault="00105678">
            <w:pPr>
              <w:spacing w:after="0" w:line="240" w:lineRule="auto"/>
              <w:rPr>
                <w:rFonts w:ascii="Arial" w:eastAsia="Arial" w:hAnsi="Arial" w:cs="Arial"/>
                <w:b/>
                <w:bCs/>
                <w:sz w:val="18"/>
                <w:szCs w:val="18"/>
              </w:rPr>
            </w:pPr>
          </w:p>
        </w:tc>
        <w:tc>
          <w:tcPr>
            <w:tcW w:w="796" w:type="dxa"/>
            <w:vMerge/>
            <w:tcBorders>
              <w:left w:val="single" w:sz="4" w:space="0" w:color="auto"/>
              <w:right w:val="single" w:sz="4" w:space="0" w:color="auto"/>
            </w:tcBorders>
            <w:shd w:val="clear" w:color="auto" w:fill="9CC2E5" w:themeFill="accent1" w:themeFillTint="99"/>
          </w:tcPr>
          <w:p w14:paraId="0590643B" w14:textId="77777777" w:rsidR="00105678" w:rsidRDefault="00105678">
            <w:pPr>
              <w:spacing w:after="0" w:line="240" w:lineRule="auto"/>
              <w:rPr>
                <w:rFonts w:ascii="Arial" w:eastAsia="Arial" w:hAnsi="Arial" w:cs="Arial"/>
                <w:b/>
                <w:bCs/>
                <w:sz w:val="18"/>
                <w:szCs w:val="18"/>
              </w:rPr>
            </w:pPr>
          </w:p>
        </w:tc>
        <w:tc>
          <w:tcPr>
            <w:tcW w:w="707" w:type="dxa"/>
            <w:vMerge w:val="restart"/>
            <w:tcBorders>
              <w:top w:val="single" w:sz="4" w:space="0" w:color="auto"/>
              <w:left w:val="single" w:sz="4" w:space="0" w:color="auto"/>
              <w:right w:val="single" w:sz="4" w:space="0" w:color="auto"/>
            </w:tcBorders>
            <w:shd w:val="clear" w:color="auto" w:fill="9CC2E5" w:themeFill="accent1" w:themeFillTint="99"/>
          </w:tcPr>
          <w:p w14:paraId="0F61F0D2" w14:textId="77777777" w:rsidR="00105678" w:rsidRDefault="00C34861">
            <w:pPr>
              <w:spacing w:after="0" w:line="240" w:lineRule="auto"/>
              <w:rPr>
                <w:rFonts w:ascii="Arial" w:eastAsia="Arial" w:hAnsi="Arial" w:cs="Arial"/>
                <w:b/>
                <w:bCs/>
                <w:sz w:val="18"/>
                <w:szCs w:val="18"/>
              </w:rPr>
            </w:pPr>
            <w:r>
              <w:rPr>
                <w:rFonts w:ascii="Arial" w:eastAsia="Arial" w:hAnsi="Arial" w:cs="Arial"/>
                <w:b/>
                <w:sz w:val="18"/>
                <w:szCs w:val="18"/>
              </w:rPr>
              <w:t>Total</w:t>
            </w:r>
          </w:p>
        </w:tc>
        <w:tc>
          <w:tcPr>
            <w:tcW w:w="1513"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B606368" w14:textId="77777777" w:rsidR="00105678" w:rsidRDefault="00C34861">
            <w:pPr>
              <w:spacing w:after="0" w:line="240" w:lineRule="auto"/>
              <w:rPr>
                <w:rFonts w:ascii="Arial" w:eastAsia="Arial" w:hAnsi="Arial" w:cs="Arial"/>
                <w:b/>
                <w:sz w:val="18"/>
                <w:szCs w:val="18"/>
              </w:rPr>
            </w:pPr>
            <w:r>
              <w:rPr>
                <w:rFonts w:ascii="Arial" w:eastAsia="Arial" w:hAnsi="Arial" w:cs="Arial"/>
                <w:b/>
                <w:sz w:val="18"/>
                <w:szCs w:val="18"/>
              </w:rPr>
              <w:t>Including</w:t>
            </w:r>
          </w:p>
        </w:tc>
      </w:tr>
      <w:tr w:rsidR="00105678" w14:paraId="0A23C76F" w14:textId="77777777">
        <w:trPr>
          <w:trHeight w:val="414"/>
          <w:jc w:val="center"/>
        </w:trPr>
        <w:tc>
          <w:tcPr>
            <w:tcW w:w="466" w:type="dxa"/>
            <w:vMerge/>
            <w:tcBorders>
              <w:left w:val="single" w:sz="4" w:space="0" w:color="auto"/>
              <w:bottom w:val="single" w:sz="4" w:space="0" w:color="auto"/>
              <w:right w:val="single" w:sz="4" w:space="0" w:color="auto"/>
            </w:tcBorders>
            <w:shd w:val="clear" w:color="auto" w:fill="9CC2E5" w:themeFill="accent1" w:themeFillTint="99"/>
          </w:tcPr>
          <w:p w14:paraId="53867E9C" w14:textId="77777777" w:rsidR="00105678" w:rsidRDefault="00105678">
            <w:pPr>
              <w:spacing w:after="0" w:line="240" w:lineRule="auto"/>
              <w:rPr>
                <w:rFonts w:ascii="Arial" w:eastAsia="Arial" w:hAnsi="Arial" w:cs="Arial"/>
                <w:b/>
                <w:bCs/>
                <w:sz w:val="18"/>
                <w:szCs w:val="18"/>
              </w:rPr>
            </w:pPr>
          </w:p>
        </w:tc>
        <w:tc>
          <w:tcPr>
            <w:tcW w:w="1104" w:type="dxa"/>
            <w:vMerge/>
            <w:tcBorders>
              <w:left w:val="single" w:sz="4" w:space="0" w:color="auto"/>
              <w:bottom w:val="single" w:sz="4" w:space="0" w:color="auto"/>
              <w:right w:val="single" w:sz="4" w:space="0" w:color="auto"/>
            </w:tcBorders>
            <w:shd w:val="clear" w:color="auto" w:fill="9CC2E5" w:themeFill="accent1" w:themeFillTint="99"/>
          </w:tcPr>
          <w:p w14:paraId="69B41B2F" w14:textId="77777777" w:rsidR="00105678" w:rsidRDefault="00105678">
            <w:pPr>
              <w:spacing w:after="0" w:line="240" w:lineRule="auto"/>
              <w:rPr>
                <w:rFonts w:ascii="Arial" w:eastAsia="Arial" w:hAnsi="Arial" w:cs="Arial"/>
                <w:b/>
                <w:bCs/>
                <w:sz w:val="18"/>
                <w:szCs w:val="18"/>
              </w:rPr>
            </w:pPr>
          </w:p>
        </w:tc>
        <w:tc>
          <w:tcPr>
            <w:tcW w:w="715" w:type="dxa"/>
            <w:vMerge/>
            <w:tcBorders>
              <w:left w:val="single" w:sz="4" w:space="0" w:color="auto"/>
              <w:bottom w:val="single" w:sz="4" w:space="0" w:color="auto"/>
              <w:right w:val="single" w:sz="4" w:space="0" w:color="auto"/>
            </w:tcBorders>
            <w:shd w:val="clear" w:color="auto" w:fill="9CC2E5" w:themeFill="accent1" w:themeFillTint="99"/>
          </w:tcPr>
          <w:p w14:paraId="3D83C539" w14:textId="77777777" w:rsidR="00105678" w:rsidRDefault="00105678">
            <w:pPr>
              <w:spacing w:after="0" w:line="240" w:lineRule="auto"/>
              <w:rPr>
                <w:rFonts w:ascii="Arial" w:eastAsia="Arial" w:hAnsi="Arial" w:cs="Arial"/>
                <w:b/>
                <w:bCs/>
                <w:sz w:val="18"/>
                <w:szCs w:val="18"/>
              </w:rPr>
            </w:pPr>
          </w:p>
        </w:tc>
        <w:tc>
          <w:tcPr>
            <w:tcW w:w="1553" w:type="dxa"/>
            <w:vMerge/>
            <w:tcBorders>
              <w:left w:val="single" w:sz="4" w:space="0" w:color="auto"/>
              <w:bottom w:val="single" w:sz="4" w:space="0" w:color="auto"/>
              <w:right w:val="single" w:sz="4" w:space="0" w:color="auto"/>
            </w:tcBorders>
            <w:shd w:val="clear" w:color="auto" w:fill="9CC2E5" w:themeFill="accent1" w:themeFillTint="99"/>
          </w:tcPr>
          <w:p w14:paraId="0331EBCF" w14:textId="77777777" w:rsidR="00105678" w:rsidRDefault="00105678">
            <w:pPr>
              <w:spacing w:after="0" w:line="240" w:lineRule="auto"/>
              <w:rPr>
                <w:rFonts w:ascii="Arial" w:eastAsia="Arial" w:hAnsi="Arial" w:cs="Arial"/>
                <w:b/>
                <w:bCs/>
                <w:sz w:val="18"/>
                <w:szCs w:val="18"/>
              </w:rPr>
            </w:pPr>
          </w:p>
        </w:tc>
        <w:tc>
          <w:tcPr>
            <w:tcW w:w="709" w:type="dxa"/>
            <w:vMerge/>
            <w:tcBorders>
              <w:left w:val="single" w:sz="4" w:space="0" w:color="auto"/>
              <w:bottom w:val="single" w:sz="4" w:space="0" w:color="auto"/>
              <w:right w:val="single" w:sz="4" w:space="0" w:color="auto"/>
            </w:tcBorders>
            <w:shd w:val="clear" w:color="auto" w:fill="9CC2E5" w:themeFill="accent1" w:themeFillTint="99"/>
          </w:tcPr>
          <w:p w14:paraId="2D301E58" w14:textId="77777777" w:rsidR="00105678" w:rsidRDefault="00105678">
            <w:pPr>
              <w:spacing w:after="0" w:line="240" w:lineRule="auto"/>
              <w:rPr>
                <w:rFonts w:ascii="Arial" w:eastAsia="Arial" w:hAnsi="Arial" w:cs="Arial"/>
                <w:b/>
                <w:bCs/>
                <w:sz w:val="18"/>
                <w:szCs w:val="18"/>
              </w:rPr>
            </w:pPr>
          </w:p>
        </w:tc>
        <w:tc>
          <w:tcPr>
            <w:tcW w:w="992" w:type="dxa"/>
            <w:vMerge/>
            <w:tcBorders>
              <w:left w:val="single" w:sz="4" w:space="0" w:color="auto"/>
              <w:bottom w:val="single" w:sz="4" w:space="0" w:color="auto"/>
              <w:right w:val="single" w:sz="4" w:space="0" w:color="auto"/>
            </w:tcBorders>
            <w:shd w:val="clear" w:color="auto" w:fill="9CC2E5" w:themeFill="accent1" w:themeFillTint="99"/>
          </w:tcPr>
          <w:p w14:paraId="2A08EE03" w14:textId="77777777" w:rsidR="00105678" w:rsidRDefault="00105678">
            <w:pPr>
              <w:spacing w:after="0" w:line="240" w:lineRule="auto"/>
              <w:rPr>
                <w:rFonts w:ascii="Arial" w:eastAsia="Arial" w:hAnsi="Arial" w:cs="Arial"/>
                <w:b/>
                <w:bCs/>
                <w:sz w:val="18"/>
                <w:szCs w:val="18"/>
              </w:rPr>
            </w:pPr>
          </w:p>
        </w:tc>
        <w:tc>
          <w:tcPr>
            <w:tcW w:w="1276" w:type="dxa"/>
            <w:vMerge/>
            <w:tcBorders>
              <w:left w:val="single" w:sz="4" w:space="0" w:color="auto"/>
              <w:bottom w:val="single" w:sz="4" w:space="0" w:color="auto"/>
              <w:right w:val="single" w:sz="4" w:space="0" w:color="auto"/>
            </w:tcBorders>
            <w:shd w:val="clear" w:color="auto" w:fill="9CC2E5" w:themeFill="accent1" w:themeFillTint="99"/>
          </w:tcPr>
          <w:p w14:paraId="339FC3FB" w14:textId="77777777" w:rsidR="00105678" w:rsidRDefault="00105678">
            <w:pPr>
              <w:spacing w:after="0" w:line="240" w:lineRule="auto"/>
              <w:rPr>
                <w:rFonts w:ascii="Arial" w:eastAsia="Arial" w:hAnsi="Arial" w:cs="Arial"/>
                <w:b/>
                <w:bCs/>
                <w:sz w:val="18"/>
                <w:szCs w:val="18"/>
              </w:rPr>
            </w:pPr>
          </w:p>
        </w:tc>
        <w:tc>
          <w:tcPr>
            <w:tcW w:w="906" w:type="dxa"/>
            <w:vMerge/>
            <w:tcBorders>
              <w:left w:val="single" w:sz="4" w:space="0" w:color="auto"/>
              <w:bottom w:val="single" w:sz="4" w:space="0" w:color="auto"/>
              <w:right w:val="single" w:sz="4" w:space="0" w:color="auto"/>
            </w:tcBorders>
            <w:shd w:val="clear" w:color="auto" w:fill="9CC2E5" w:themeFill="accent1" w:themeFillTint="99"/>
          </w:tcPr>
          <w:p w14:paraId="132E3453" w14:textId="77777777" w:rsidR="00105678" w:rsidRDefault="00105678">
            <w:pPr>
              <w:spacing w:after="0" w:line="240" w:lineRule="auto"/>
              <w:rPr>
                <w:rFonts w:ascii="Arial" w:eastAsia="Arial" w:hAnsi="Arial" w:cs="Arial"/>
                <w:b/>
                <w:bCs/>
                <w:sz w:val="18"/>
                <w:szCs w:val="18"/>
              </w:rPr>
            </w:pPr>
          </w:p>
        </w:tc>
        <w:tc>
          <w:tcPr>
            <w:tcW w:w="796" w:type="dxa"/>
            <w:vMerge/>
            <w:tcBorders>
              <w:left w:val="single" w:sz="4" w:space="0" w:color="auto"/>
              <w:bottom w:val="single" w:sz="4" w:space="0" w:color="auto"/>
              <w:right w:val="single" w:sz="4" w:space="0" w:color="auto"/>
            </w:tcBorders>
            <w:shd w:val="clear" w:color="auto" w:fill="9CC2E5" w:themeFill="accent1" w:themeFillTint="99"/>
          </w:tcPr>
          <w:p w14:paraId="6E9A1A35" w14:textId="77777777" w:rsidR="00105678" w:rsidRDefault="00105678">
            <w:pPr>
              <w:spacing w:after="0" w:line="240" w:lineRule="auto"/>
              <w:rPr>
                <w:rFonts w:ascii="Arial" w:eastAsia="Arial" w:hAnsi="Arial" w:cs="Arial"/>
                <w:b/>
                <w:bCs/>
                <w:sz w:val="18"/>
                <w:szCs w:val="18"/>
              </w:rPr>
            </w:pPr>
          </w:p>
        </w:tc>
        <w:tc>
          <w:tcPr>
            <w:tcW w:w="707" w:type="dxa"/>
            <w:vMerge/>
            <w:tcBorders>
              <w:left w:val="single" w:sz="4" w:space="0" w:color="auto"/>
              <w:bottom w:val="single" w:sz="4" w:space="0" w:color="auto"/>
              <w:right w:val="single" w:sz="4" w:space="0" w:color="auto"/>
            </w:tcBorders>
            <w:shd w:val="clear" w:color="auto" w:fill="9CC2E5" w:themeFill="accent1" w:themeFillTint="99"/>
          </w:tcPr>
          <w:p w14:paraId="28EC5D17" w14:textId="77777777" w:rsidR="00105678" w:rsidRDefault="00105678">
            <w:pPr>
              <w:spacing w:after="0" w:line="240" w:lineRule="auto"/>
              <w:rPr>
                <w:rFonts w:ascii="Arial" w:eastAsia="Arial" w:hAnsi="Arial" w:cs="Arial"/>
                <w:b/>
                <w:bCs/>
                <w:sz w:val="18"/>
                <w:szCs w:val="18"/>
              </w:rPr>
            </w:pPr>
          </w:p>
        </w:tc>
        <w:tc>
          <w:tcPr>
            <w:tcW w:w="71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EBBFC52" w14:textId="77777777" w:rsidR="00105678" w:rsidRDefault="00C34861">
            <w:pPr>
              <w:spacing w:after="0" w:line="240" w:lineRule="auto"/>
              <w:rPr>
                <w:rFonts w:ascii="Arial" w:eastAsia="Arial" w:hAnsi="Arial" w:cs="Arial"/>
                <w:b/>
                <w:sz w:val="18"/>
                <w:szCs w:val="18"/>
                <w:lang w:val="en-GB"/>
              </w:rPr>
            </w:pPr>
            <w:r>
              <w:rPr>
                <w:rFonts w:ascii="Arial" w:eastAsia="Arial" w:hAnsi="Arial" w:cs="Arial"/>
                <w:b/>
                <w:sz w:val="18"/>
                <w:szCs w:val="18"/>
              </w:rPr>
              <w:t>Farm Ent.</w:t>
            </w:r>
            <w:ins w:id="64" w:author="Lela Shatirishvili-Flego [2]" w:date="2020-10-15T14:54:00Z">
              <w:r>
                <w:rPr>
                  <w:rFonts w:ascii="Arial" w:eastAsia="Arial" w:hAnsi="Arial" w:cs="Arial"/>
                  <w:b/>
                  <w:sz w:val="18"/>
                  <w:szCs w:val="18"/>
                  <w:lang w:val="en-GB"/>
                </w:rPr>
                <w:t xml:space="preserve"> (AF)</w:t>
              </w:r>
            </w:ins>
          </w:p>
        </w:tc>
        <w:tc>
          <w:tcPr>
            <w:tcW w:w="79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CCB9BC5" w14:textId="77777777" w:rsidR="00105678" w:rsidRDefault="00C34861">
            <w:pPr>
              <w:spacing w:after="0" w:line="240" w:lineRule="auto"/>
              <w:rPr>
                <w:rFonts w:ascii="Arial" w:eastAsia="Arial" w:hAnsi="Arial" w:cs="Arial"/>
                <w:b/>
                <w:sz w:val="18"/>
                <w:szCs w:val="18"/>
                <w:lang w:val="en-GB"/>
              </w:rPr>
            </w:pPr>
            <w:proofErr w:type="spellStart"/>
            <w:r>
              <w:rPr>
                <w:rFonts w:ascii="Arial" w:eastAsia="Arial" w:hAnsi="Arial" w:cs="Arial"/>
                <w:b/>
                <w:sz w:val="18"/>
                <w:szCs w:val="18"/>
              </w:rPr>
              <w:t>Dehkans</w:t>
            </w:r>
            <w:proofErr w:type="spellEnd"/>
            <w:ins w:id="65" w:author="Lela Shatirishvili-Flego [2]" w:date="2020-10-15T14:54:00Z">
              <w:r>
                <w:rPr>
                  <w:rFonts w:ascii="Arial" w:eastAsia="Arial" w:hAnsi="Arial" w:cs="Arial"/>
                  <w:b/>
                  <w:sz w:val="18"/>
                  <w:szCs w:val="18"/>
                  <w:lang w:val="en-GB"/>
                </w:rPr>
                <w:t xml:space="preserve"> (AD)</w:t>
              </w:r>
            </w:ins>
          </w:p>
        </w:tc>
      </w:tr>
      <w:tr w:rsidR="00105678" w14:paraId="3CED38E6" w14:textId="77777777">
        <w:trPr>
          <w:trHeight w:val="629"/>
          <w:jc w:val="center"/>
        </w:trPr>
        <w:tc>
          <w:tcPr>
            <w:tcW w:w="466" w:type="dxa"/>
            <w:tcBorders>
              <w:top w:val="single" w:sz="4" w:space="0" w:color="auto"/>
              <w:left w:val="single" w:sz="4" w:space="0" w:color="auto"/>
              <w:bottom w:val="single" w:sz="4" w:space="0" w:color="auto"/>
              <w:right w:val="single" w:sz="4" w:space="0" w:color="auto"/>
            </w:tcBorders>
          </w:tcPr>
          <w:p w14:paraId="19A6B243"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1</w:t>
            </w:r>
          </w:p>
        </w:tc>
        <w:tc>
          <w:tcPr>
            <w:tcW w:w="1104" w:type="dxa"/>
            <w:tcBorders>
              <w:top w:val="single" w:sz="4" w:space="0" w:color="auto"/>
              <w:left w:val="single" w:sz="4" w:space="0" w:color="auto"/>
              <w:bottom w:val="single" w:sz="4" w:space="0" w:color="auto"/>
              <w:right w:val="single" w:sz="4" w:space="0" w:color="auto"/>
            </w:tcBorders>
          </w:tcPr>
          <w:p w14:paraId="2B116C03"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Bukhara</w:t>
            </w:r>
          </w:p>
        </w:tc>
        <w:tc>
          <w:tcPr>
            <w:tcW w:w="715" w:type="dxa"/>
            <w:tcBorders>
              <w:top w:val="single" w:sz="4" w:space="0" w:color="auto"/>
              <w:left w:val="single" w:sz="4" w:space="0" w:color="auto"/>
              <w:bottom w:val="single" w:sz="4" w:space="0" w:color="auto"/>
              <w:right w:val="single" w:sz="4" w:space="0" w:color="auto"/>
            </w:tcBorders>
          </w:tcPr>
          <w:p w14:paraId="5669875B"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110</w:t>
            </w:r>
          </w:p>
        </w:tc>
        <w:tc>
          <w:tcPr>
            <w:tcW w:w="1553" w:type="dxa"/>
            <w:tcBorders>
              <w:top w:val="single" w:sz="4" w:space="0" w:color="auto"/>
              <w:left w:val="single" w:sz="4" w:space="0" w:color="auto"/>
              <w:bottom w:val="single" w:sz="4" w:space="0" w:color="auto"/>
              <w:right w:val="single" w:sz="4" w:space="0" w:color="auto"/>
            </w:tcBorders>
          </w:tcPr>
          <w:p w14:paraId="297A86DA"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Bukhara province, Kogan district</w:t>
            </w:r>
          </w:p>
        </w:tc>
        <w:tc>
          <w:tcPr>
            <w:tcW w:w="709" w:type="dxa"/>
            <w:tcBorders>
              <w:top w:val="single" w:sz="4" w:space="0" w:color="auto"/>
              <w:left w:val="single" w:sz="4" w:space="0" w:color="auto"/>
              <w:bottom w:val="single" w:sz="4" w:space="0" w:color="auto"/>
              <w:right w:val="single" w:sz="4" w:space="0" w:color="auto"/>
            </w:tcBorders>
          </w:tcPr>
          <w:p w14:paraId="5C941609"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2.44</w:t>
            </w:r>
          </w:p>
        </w:tc>
        <w:tc>
          <w:tcPr>
            <w:tcW w:w="992" w:type="dxa"/>
            <w:tcBorders>
              <w:top w:val="single" w:sz="4" w:space="0" w:color="auto"/>
              <w:left w:val="single" w:sz="4" w:space="0" w:color="auto"/>
              <w:bottom w:val="single" w:sz="4" w:space="0" w:color="auto"/>
              <w:right w:val="single" w:sz="4" w:space="0" w:color="auto"/>
            </w:tcBorders>
          </w:tcPr>
          <w:p w14:paraId="381E43FE"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Karaulbazar</w:t>
            </w:r>
            <w:proofErr w:type="spellEnd"/>
          </w:p>
        </w:tc>
        <w:tc>
          <w:tcPr>
            <w:tcW w:w="1276" w:type="dxa"/>
            <w:tcBorders>
              <w:top w:val="single" w:sz="4" w:space="0" w:color="auto"/>
              <w:left w:val="single" w:sz="4" w:space="0" w:color="auto"/>
              <w:bottom w:val="single" w:sz="4" w:space="0" w:color="auto"/>
              <w:right w:val="single" w:sz="4" w:space="0" w:color="auto"/>
            </w:tcBorders>
          </w:tcPr>
          <w:p w14:paraId="7C233040"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28 km</w:t>
            </w:r>
          </w:p>
        </w:tc>
        <w:tc>
          <w:tcPr>
            <w:tcW w:w="906" w:type="dxa"/>
            <w:tcBorders>
              <w:top w:val="single" w:sz="4" w:space="0" w:color="auto"/>
              <w:left w:val="single" w:sz="4" w:space="0" w:color="auto"/>
              <w:bottom w:val="single" w:sz="4" w:space="0" w:color="auto"/>
              <w:right w:val="single" w:sz="4" w:space="0" w:color="auto"/>
            </w:tcBorders>
          </w:tcPr>
          <w:p w14:paraId="6CFF044E"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Yes</w:t>
            </w:r>
          </w:p>
        </w:tc>
        <w:tc>
          <w:tcPr>
            <w:tcW w:w="796" w:type="dxa"/>
            <w:tcBorders>
              <w:top w:val="single" w:sz="4" w:space="0" w:color="auto"/>
              <w:left w:val="single" w:sz="4" w:space="0" w:color="auto"/>
              <w:bottom w:val="single" w:sz="4" w:space="0" w:color="auto"/>
              <w:right w:val="single" w:sz="4" w:space="0" w:color="auto"/>
            </w:tcBorders>
          </w:tcPr>
          <w:p w14:paraId="0E550453"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No</w:t>
            </w:r>
          </w:p>
        </w:tc>
        <w:tc>
          <w:tcPr>
            <w:tcW w:w="707" w:type="dxa"/>
            <w:tcBorders>
              <w:top w:val="single" w:sz="4" w:space="0" w:color="auto"/>
              <w:left w:val="single" w:sz="4" w:space="0" w:color="auto"/>
              <w:bottom w:val="single" w:sz="4" w:space="0" w:color="auto"/>
              <w:right w:val="single" w:sz="4" w:space="0" w:color="auto"/>
            </w:tcBorders>
          </w:tcPr>
          <w:p w14:paraId="6E938B7D"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2</w:t>
            </w:r>
          </w:p>
        </w:tc>
        <w:tc>
          <w:tcPr>
            <w:tcW w:w="715" w:type="dxa"/>
            <w:tcBorders>
              <w:top w:val="single" w:sz="4" w:space="0" w:color="auto"/>
              <w:left w:val="single" w:sz="4" w:space="0" w:color="auto"/>
              <w:bottom w:val="single" w:sz="4" w:space="0" w:color="auto"/>
              <w:right w:val="single" w:sz="4" w:space="0" w:color="auto"/>
            </w:tcBorders>
          </w:tcPr>
          <w:p w14:paraId="2D5B221D"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2</w:t>
            </w:r>
          </w:p>
        </w:tc>
        <w:tc>
          <w:tcPr>
            <w:tcW w:w="798" w:type="dxa"/>
            <w:tcBorders>
              <w:top w:val="single" w:sz="4" w:space="0" w:color="auto"/>
              <w:left w:val="single" w:sz="4" w:space="0" w:color="auto"/>
              <w:bottom w:val="single" w:sz="4" w:space="0" w:color="auto"/>
              <w:right w:val="single" w:sz="4" w:space="0" w:color="auto"/>
            </w:tcBorders>
          </w:tcPr>
          <w:p w14:paraId="1C387500"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w:t>
            </w:r>
          </w:p>
        </w:tc>
      </w:tr>
      <w:tr w:rsidR="00105678" w14:paraId="6F2471AF" w14:textId="77777777">
        <w:trPr>
          <w:trHeight w:val="614"/>
          <w:jc w:val="center"/>
        </w:trPr>
        <w:tc>
          <w:tcPr>
            <w:tcW w:w="466" w:type="dxa"/>
            <w:tcBorders>
              <w:top w:val="single" w:sz="4" w:space="0" w:color="auto"/>
              <w:left w:val="single" w:sz="4" w:space="0" w:color="auto"/>
              <w:bottom w:val="single" w:sz="4" w:space="0" w:color="auto"/>
              <w:right w:val="single" w:sz="4" w:space="0" w:color="auto"/>
            </w:tcBorders>
          </w:tcPr>
          <w:p w14:paraId="73AC965C"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2</w:t>
            </w:r>
          </w:p>
        </w:tc>
        <w:tc>
          <w:tcPr>
            <w:tcW w:w="1104" w:type="dxa"/>
            <w:tcBorders>
              <w:top w:val="single" w:sz="4" w:space="0" w:color="auto"/>
              <w:left w:val="single" w:sz="4" w:space="0" w:color="auto"/>
              <w:bottom w:val="single" w:sz="4" w:space="0" w:color="auto"/>
              <w:right w:val="single" w:sz="4" w:space="0" w:color="auto"/>
            </w:tcBorders>
          </w:tcPr>
          <w:p w14:paraId="3F113A36"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Navbahor</w:t>
            </w:r>
            <w:proofErr w:type="spellEnd"/>
            <w:r>
              <w:rPr>
                <w:rFonts w:ascii="Arial" w:eastAsia="Arial" w:hAnsi="Arial" w:cs="Arial"/>
                <w:sz w:val="18"/>
                <w:szCs w:val="18"/>
              </w:rPr>
              <w:t xml:space="preserve"> (</w:t>
            </w:r>
            <w:proofErr w:type="spellStart"/>
            <w:r>
              <w:rPr>
                <w:rFonts w:ascii="Arial" w:eastAsia="Arial" w:hAnsi="Arial" w:cs="Arial"/>
                <w:sz w:val="18"/>
                <w:szCs w:val="18"/>
              </w:rPr>
              <w:t>Mashak</w:t>
            </w:r>
            <w:proofErr w:type="spellEnd"/>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12F30DF3"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110</w:t>
            </w:r>
          </w:p>
        </w:tc>
        <w:tc>
          <w:tcPr>
            <w:tcW w:w="1553" w:type="dxa"/>
            <w:tcBorders>
              <w:top w:val="single" w:sz="4" w:space="0" w:color="auto"/>
              <w:left w:val="single" w:sz="4" w:space="0" w:color="auto"/>
              <w:bottom w:val="single" w:sz="4" w:space="0" w:color="auto"/>
              <w:right w:val="single" w:sz="4" w:space="0" w:color="auto"/>
            </w:tcBorders>
          </w:tcPr>
          <w:p w14:paraId="116ADF13"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 xml:space="preserve">Bukhara province, </w:t>
            </w:r>
            <w:proofErr w:type="spellStart"/>
            <w:r>
              <w:rPr>
                <w:rFonts w:ascii="Arial" w:eastAsia="Arial" w:hAnsi="Arial" w:cs="Arial"/>
                <w:sz w:val="18"/>
                <w:szCs w:val="18"/>
              </w:rPr>
              <w:t>Rumitan</w:t>
            </w:r>
            <w:proofErr w:type="spellEnd"/>
            <w:r>
              <w:rPr>
                <w:rFonts w:ascii="Arial" w:eastAsia="Arial" w:hAnsi="Arial" w:cs="Arial"/>
                <w:sz w:val="18"/>
                <w:szCs w:val="18"/>
              </w:rPr>
              <w:t xml:space="preserve"> district</w:t>
            </w:r>
          </w:p>
        </w:tc>
        <w:tc>
          <w:tcPr>
            <w:tcW w:w="709" w:type="dxa"/>
            <w:tcBorders>
              <w:top w:val="single" w:sz="4" w:space="0" w:color="auto"/>
              <w:left w:val="single" w:sz="4" w:space="0" w:color="auto"/>
              <w:bottom w:val="single" w:sz="4" w:space="0" w:color="auto"/>
              <w:right w:val="single" w:sz="4" w:space="0" w:color="auto"/>
            </w:tcBorders>
          </w:tcPr>
          <w:p w14:paraId="4BFC8D6E"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3</w:t>
            </w:r>
          </w:p>
        </w:tc>
        <w:tc>
          <w:tcPr>
            <w:tcW w:w="992" w:type="dxa"/>
            <w:tcBorders>
              <w:top w:val="single" w:sz="4" w:space="0" w:color="auto"/>
              <w:left w:val="single" w:sz="4" w:space="0" w:color="auto"/>
              <w:bottom w:val="single" w:sz="4" w:space="0" w:color="auto"/>
              <w:right w:val="single" w:sz="4" w:space="0" w:color="auto"/>
            </w:tcBorders>
          </w:tcPr>
          <w:p w14:paraId="32CA9146"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Shafirkan</w:t>
            </w:r>
            <w:proofErr w:type="spellEnd"/>
            <w:r>
              <w:rPr>
                <w:rFonts w:ascii="Arial" w:eastAsia="Arial" w:hAnsi="Arial" w:cs="Arial"/>
                <w:sz w:val="18"/>
                <w:szCs w:val="18"/>
              </w:rPr>
              <w:t xml:space="preserve"> and </w:t>
            </w:r>
            <w:proofErr w:type="spellStart"/>
            <w:r>
              <w:rPr>
                <w:rFonts w:ascii="Arial" w:eastAsia="Arial" w:hAnsi="Arial" w:cs="Arial"/>
                <w:sz w:val="18"/>
                <w:szCs w:val="18"/>
              </w:rPr>
              <w:t>Rumitan</w:t>
            </w:r>
            <w:proofErr w:type="spellEnd"/>
          </w:p>
        </w:tc>
        <w:tc>
          <w:tcPr>
            <w:tcW w:w="1276" w:type="dxa"/>
            <w:tcBorders>
              <w:top w:val="single" w:sz="4" w:space="0" w:color="auto"/>
              <w:left w:val="single" w:sz="4" w:space="0" w:color="auto"/>
              <w:bottom w:val="single" w:sz="4" w:space="0" w:color="auto"/>
              <w:right w:val="single" w:sz="4" w:space="0" w:color="auto"/>
            </w:tcBorders>
          </w:tcPr>
          <w:p w14:paraId="2033FBE1"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38 km and 35 km respectively</w:t>
            </w:r>
          </w:p>
        </w:tc>
        <w:tc>
          <w:tcPr>
            <w:tcW w:w="906" w:type="dxa"/>
            <w:tcBorders>
              <w:top w:val="single" w:sz="4" w:space="0" w:color="auto"/>
              <w:left w:val="single" w:sz="4" w:space="0" w:color="auto"/>
              <w:bottom w:val="single" w:sz="4" w:space="0" w:color="auto"/>
              <w:right w:val="single" w:sz="4" w:space="0" w:color="auto"/>
            </w:tcBorders>
          </w:tcPr>
          <w:p w14:paraId="0552AB3A"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Yes</w:t>
            </w:r>
          </w:p>
        </w:tc>
        <w:tc>
          <w:tcPr>
            <w:tcW w:w="796" w:type="dxa"/>
            <w:tcBorders>
              <w:top w:val="single" w:sz="4" w:space="0" w:color="auto"/>
              <w:left w:val="single" w:sz="4" w:space="0" w:color="auto"/>
              <w:bottom w:val="single" w:sz="4" w:space="0" w:color="auto"/>
              <w:right w:val="single" w:sz="4" w:space="0" w:color="auto"/>
            </w:tcBorders>
          </w:tcPr>
          <w:p w14:paraId="4F7F844B"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No</w:t>
            </w:r>
          </w:p>
        </w:tc>
        <w:tc>
          <w:tcPr>
            <w:tcW w:w="707" w:type="dxa"/>
            <w:tcBorders>
              <w:top w:val="single" w:sz="4" w:space="0" w:color="auto"/>
              <w:left w:val="single" w:sz="4" w:space="0" w:color="auto"/>
              <w:bottom w:val="single" w:sz="4" w:space="0" w:color="auto"/>
              <w:right w:val="single" w:sz="4" w:space="0" w:color="auto"/>
            </w:tcBorders>
          </w:tcPr>
          <w:p w14:paraId="6A03223C"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154554B5"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98" w:type="dxa"/>
            <w:tcBorders>
              <w:top w:val="single" w:sz="4" w:space="0" w:color="auto"/>
              <w:left w:val="single" w:sz="4" w:space="0" w:color="auto"/>
              <w:bottom w:val="single" w:sz="4" w:space="0" w:color="auto"/>
              <w:right w:val="single" w:sz="4" w:space="0" w:color="auto"/>
            </w:tcBorders>
          </w:tcPr>
          <w:p w14:paraId="1FCF4F5D"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w:t>
            </w:r>
          </w:p>
        </w:tc>
      </w:tr>
      <w:tr w:rsidR="00105678" w14:paraId="69B56A00" w14:textId="77777777">
        <w:trPr>
          <w:trHeight w:val="614"/>
          <w:jc w:val="center"/>
        </w:trPr>
        <w:tc>
          <w:tcPr>
            <w:tcW w:w="466" w:type="dxa"/>
            <w:tcBorders>
              <w:top w:val="single" w:sz="4" w:space="0" w:color="auto"/>
              <w:left w:val="single" w:sz="4" w:space="0" w:color="auto"/>
              <w:bottom w:val="single" w:sz="4" w:space="0" w:color="auto"/>
              <w:right w:val="single" w:sz="4" w:space="0" w:color="auto"/>
            </w:tcBorders>
          </w:tcPr>
          <w:p w14:paraId="642A2AAD"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3</w:t>
            </w:r>
          </w:p>
        </w:tc>
        <w:tc>
          <w:tcPr>
            <w:tcW w:w="1104" w:type="dxa"/>
            <w:tcBorders>
              <w:top w:val="single" w:sz="4" w:space="0" w:color="auto"/>
              <w:left w:val="single" w:sz="4" w:space="0" w:color="auto"/>
              <w:bottom w:val="single" w:sz="4" w:space="0" w:color="auto"/>
              <w:right w:val="single" w:sz="4" w:space="0" w:color="auto"/>
            </w:tcBorders>
          </w:tcPr>
          <w:p w14:paraId="40B42276"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Parvoz</w:t>
            </w:r>
            <w:proofErr w:type="spellEnd"/>
            <w:r>
              <w:rPr>
                <w:rFonts w:ascii="Arial" w:eastAsia="Arial" w:hAnsi="Arial" w:cs="Arial"/>
                <w:sz w:val="18"/>
                <w:szCs w:val="18"/>
              </w:rPr>
              <w:t xml:space="preserve"> (</w:t>
            </w:r>
            <w:proofErr w:type="spellStart"/>
            <w:r>
              <w:rPr>
                <w:rFonts w:ascii="Arial" w:eastAsia="Arial" w:hAnsi="Arial" w:cs="Arial"/>
                <w:sz w:val="18"/>
                <w:szCs w:val="18"/>
              </w:rPr>
              <w:t>Azanir</w:t>
            </w:r>
            <w:proofErr w:type="spellEnd"/>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599AED1F"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110</w:t>
            </w:r>
          </w:p>
        </w:tc>
        <w:tc>
          <w:tcPr>
            <w:tcW w:w="1553" w:type="dxa"/>
            <w:tcBorders>
              <w:top w:val="single" w:sz="4" w:space="0" w:color="auto"/>
              <w:left w:val="single" w:sz="4" w:space="0" w:color="auto"/>
              <w:bottom w:val="single" w:sz="4" w:space="0" w:color="auto"/>
              <w:right w:val="single" w:sz="4" w:space="0" w:color="auto"/>
            </w:tcBorders>
          </w:tcPr>
          <w:p w14:paraId="27879974"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 xml:space="preserve">Bukhara province, </w:t>
            </w:r>
            <w:proofErr w:type="spellStart"/>
            <w:r>
              <w:rPr>
                <w:rFonts w:ascii="Arial" w:eastAsia="Arial" w:hAnsi="Arial" w:cs="Arial"/>
                <w:sz w:val="18"/>
                <w:szCs w:val="18"/>
              </w:rPr>
              <w:t>Peshku</w:t>
            </w:r>
            <w:proofErr w:type="spellEnd"/>
            <w:r>
              <w:rPr>
                <w:rFonts w:ascii="Arial" w:eastAsia="Arial" w:hAnsi="Arial" w:cs="Arial"/>
                <w:sz w:val="18"/>
                <w:szCs w:val="18"/>
              </w:rPr>
              <w:t xml:space="preserve"> district</w:t>
            </w:r>
          </w:p>
        </w:tc>
        <w:tc>
          <w:tcPr>
            <w:tcW w:w="709" w:type="dxa"/>
            <w:tcBorders>
              <w:top w:val="single" w:sz="4" w:space="0" w:color="auto"/>
              <w:left w:val="single" w:sz="4" w:space="0" w:color="auto"/>
              <w:bottom w:val="single" w:sz="4" w:space="0" w:color="auto"/>
              <w:right w:val="single" w:sz="4" w:space="0" w:color="auto"/>
            </w:tcBorders>
          </w:tcPr>
          <w:p w14:paraId="1816ACCB"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3</w:t>
            </w:r>
          </w:p>
        </w:tc>
        <w:tc>
          <w:tcPr>
            <w:tcW w:w="992" w:type="dxa"/>
            <w:tcBorders>
              <w:top w:val="single" w:sz="4" w:space="0" w:color="auto"/>
              <w:left w:val="single" w:sz="4" w:space="0" w:color="auto"/>
              <w:bottom w:val="single" w:sz="4" w:space="0" w:color="auto"/>
              <w:right w:val="single" w:sz="4" w:space="0" w:color="auto"/>
            </w:tcBorders>
          </w:tcPr>
          <w:p w14:paraId="38EF9D52"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Gazli</w:t>
            </w:r>
            <w:proofErr w:type="spellEnd"/>
          </w:p>
        </w:tc>
        <w:tc>
          <w:tcPr>
            <w:tcW w:w="1276" w:type="dxa"/>
            <w:tcBorders>
              <w:top w:val="single" w:sz="4" w:space="0" w:color="auto"/>
              <w:left w:val="single" w:sz="4" w:space="0" w:color="auto"/>
              <w:bottom w:val="single" w:sz="4" w:space="0" w:color="auto"/>
              <w:right w:val="single" w:sz="4" w:space="0" w:color="auto"/>
            </w:tcBorders>
          </w:tcPr>
          <w:p w14:paraId="5B7327C2"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76 km</w:t>
            </w:r>
          </w:p>
        </w:tc>
        <w:tc>
          <w:tcPr>
            <w:tcW w:w="906" w:type="dxa"/>
            <w:tcBorders>
              <w:top w:val="single" w:sz="4" w:space="0" w:color="auto"/>
              <w:left w:val="single" w:sz="4" w:space="0" w:color="auto"/>
              <w:bottom w:val="single" w:sz="4" w:space="0" w:color="auto"/>
              <w:right w:val="single" w:sz="4" w:space="0" w:color="auto"/>
            </w:tcBorders>
          </w:tcPr>
          <w:p w14:paraId="6BC91690"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No</w:t>
            </w:r>
          </w:p>
        </w:tc>
        <w:tc>
          <w:tcPr>
            <w:tcW w:w="796" w:type="dxa"/>
            <w:tcBorders>
              <w:top w:val="single" w:sz="4" w:space="0" w:color="auto"/>
              <w:left w:val="single" w:sz="4" w:space="0" w:color="auto"/>
              <w:bottom w:val="single" w:sz="4" w:space="0" w:color="auto"/>
              <w:right w:val="single" w:sz="4" w:space="0" w:color="auto"/>
            </w:tcBorders>
          </w:tcPr>
          <w:p w14:paraId="1C739165"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No</w:t>
            </w:r>
          </w:p>
        </w:tc>
        <w:tc>
          <w:tcPr>
            <w:tcW w:w="707" w:type="dxa"/>
            <w:tcBorders>
              <w:top w:val="single" w:sz="4" w:space="0" w:color="auto"/>
              <w:left w:val="single" w:sz="4" w:space="0" w:color="auto"/>
              <w:bottom w:val="single" w:sz="4" w:space="0" w:color="auto"/>
              <w:right w:val="single" w:sz="4" w:space="0" w:color="auto"/>
            </w:tcBorders>
          </w:tcPr>
          <w:p w14:paraId="189D8591"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715" w:type="dxa"/>
            <w:tcBorders>
              <w:top w:val="single" w:sz="4" w:space="0" w:color="auto"/>
              <w:left w:val="single" w:sz="4" w:space="0" w:color="auto"/>
              <w:bottom w:val="single" w:sz="4" w:space="0" w:color="auto"/>
              <w:right w:val="single" w:sz="4" w:space="0" w:color="auto"/>
            </w:tcBorders>
          </w:tcPr>
          <w:p w14:paraId="6E19D627"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798" w:type="dxa"/>
            <w:tcBorders>
              <w:top w:val="single" w:sz="4" w:space="0" w:color="auto"/>
              <w:left w:val="single" w:sz="4" w:space="0" w:color="auto"/>
              <w:bottom w:val="single" w:sz="4" w:space="0" w:color="auto"/>
              <w:right w:val="single" w:sz="4" w:space="0" w:color="auto"/>
            </w:tcBorders>
          </w:tcPr>
          <w:p w14:paraId="70398522"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w:t>
            </w:r>
          </w:p>
        </w:tc>
      </w:tr>
      <w:tr w:rsidR="00105678" w14:paraId="286ACE74" w14:textId="77777777">
        <w:trPr>
          <w:trHeight w:val="614"/>
          <w:jc w:val="center"/>
        </w:trPr>
        <w:tc>
          <w:tcPr>
            <w:tcW w:w="466" w:type="dxa"/>
            <w:tcBorders>
              <w:top w:val="single" w:sz="4" w:space="0" w:color="auto"/>
              <w:left w:val="single" w:sz="4" w:space="0" w:color="auto"/>
              <w:bottom w:val="single" w:sz="4" w:space="0" w:color="auto"/>
              <w:right w:val="single" w:sz="4" w:space="0" w:color="auto"/>
            </w:tcBorders>
          </w:tcPr>
          <w:p w14:paraId="6FB07D8E"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4</w:t>
            </w:r>
          </w:p>
        </w:tc>
        <w:tc>
          <w:tcPr>
            <w:tcW w:w="1104" w:type="dxa"/>
            <w:tcBorders>
              <w:top w:val="single" w:sz="4" w:space="0" w:color="auto"/>
              <w:left w:val="single" w:sz="4" w:space="0" w:color="auto"/>
              <w:bottom w:val="single" w:sz="4" w:space="0" w:color="auto"/>
              <w:right w:val="single" w:sz="4" w:space="0" w:color="auto"/>
            </w:tcBorders>
          </w:tcPr>
          <w:p w14:paraId="60CD9E94"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Kiyikli</w:t>
            </w:r>
            <w:proofErr w:type="spellEnd"/>
            <w:r>
              <w:rPr>
                <w:rFonts w:ascii="Arial" w:eastAsia="Arial" w:hAnsi="Arial" w:cs="Arial"/>
                <w:sz w:val="18"/>
                <w:szCs w:val="18"/>
              </w:rPr>
              <w:t xml:space="preserve"> (</w:t>
            </w:r>
            <w:proofErr w:type="spellStart"/>
            <w:r>
              <w:rPr>
                <w:rFonts w:ascii="Arial" w:eastAsia="Arial" w:hAnsi="Arial" w:cs="Arial"/>
                <w:sz w:val="18"/>
                <w:szCs w:val="18"/>
              </w:rPr>
              <w:t>Alabuga</w:t>
            </w:r>
            <w:proofErr w:type="spellEnd"/>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4B49867B"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110</w:t>
            </w:r>
          </w:p>
        </w:tc>
        <w:tc>
          <w:tcPr>
            <w:tcW w:w="1553" w:type="dxa"/>
            <w:tcBorders>
              <w:top w:val="single" w:sz="4" w:space="0" w:color="auto"/>
              <w:left w:val="single" w:sz="4" w:space="0" w:color="auto"/>
              <w:bottom w:val="single" w:sz="4" w:space="0" w:color="auto"/>
              <w:right w:val="single" w:sz="4" w:space="0" w:color="auto"/>
            </w:tcBorders>
          </w:tcPr>
          <w:p w14:paraId="5EB8FA0B"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 xml:space="preserve">Bukhara province, </w:t>
            </w:r>
            <w:proofErr w:type="spellStart"/>
            <w:r>
              <w:rPr>
                <w:rFonts w:ascii="Arial" w:eastAsia="Arial" w:hAnsi="Arial" w:cs="Arial"/>
                <w:sz w:val="18"/>
                <w:szCs w:val="18"/>
              </w:rPr>
              <w:t>Peshku</w:t>
            </w:r>
            <w:proofErr w:type="spellEnd"/>
            <w:r>
              <w:rPr>
                <w:rFonts w:ascii="Arial" w:eastAsia="Arial" w:hAnsi="Arial" w:cs="Arial"/>
                <w:sz w:val="18"/>
                <w:szCs w:val="18"/>
              </w:rPr>
              <w:t xml:space="preserve"> district</w:t>
            </w:r>
          </w:p>
        </w:tc>
        <w:tc>
          <w:tcPr>
            <w:tcW w:w="709" w:type="dxa"/>
            <w:tcBorders>
              <w:top w:val="single" w:sz="4" w:space="0" w:color="auto"/>
              <w:left w:val="single" w:sz="4" w:space="0" w:color="auto"/>
              <w:bottom w:val="single" w:sz="4" w:space="0" w:color="auto"/>
              <w:right w:val="single" w:sz="4" w:space="0" w:color="auto"/>
            </w:tcBorders>
          </w:tcPr>
          <w:p w14:paraId="795D5E45"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3</w:t>
            </w:r>
          </w:p>
        </w:tc>
        <w:tc>
          <w:tcPr>
            <w:tcW w:w="992" w:type="dxa"/>
            <w:tcBorders>
              <w:top w:val="single" w:sz="4" w:space="0" w:color="auto"/>
              <w:left w:val="single" w:sz="4" w:space="0" w:color="auto"/>
              <w:bottom w:val="single" w:sz="4" w:space="0" w:color="auto"/>
              <w:right w:val="single" w:sz="4" w:space="0" w:color="auto"/>
            </w:tcBorders>
          </w:tcPr>
          <w:p w14:paraId="0DF67AF3"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Gazli</w:t>
            </w:r>
            <w:proofErr w:type="spellEnd"/>
          </w:p>
        </w:tc>
        <w:tc>
          <w:tcPr>
            <w:tcW w:w="1276" w:type="dxa"/>
            <w:tcBorders>
              <w:top w:val="single" w:sz="4" w:space="0" w:color="auto"/>
              <w:left w:val="single" w:sz="4" w:space="0" w:color="auto"/>
              <w:bottom w:val="single" w:sz="4" w:space="0" w:color="auto"/>
              <w:right w:val="single" w:sz="4" w:space="0" w:color="auto"/>
            </w:tcBorders>
          </w:tcPr>
          <w:p w14:paraId="43D775BF"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70 km</w:t>
            </w:r>
          </w:p>
        </w:tc>
        <w:tc>
          <w:tcPr>
            <w:tcW w:w="906" w:type="dxa"/>
            <w:tcBorders>
              <w:top w:val="single" w:sz="4" w:space="0" w:color="auto"/>
              <w:left w:val="single" w:sz="4" w:space="0" w:color="auto"/>
              <w:bottom w:val="single" w:sz="4" w:space="0" w:color="auto"/>
              <w:right w:val="single" w:sz="4" w:space="0" w:color="auto"/>
            </w:tcBorders>
          </w:tcPr>
          <w:p w14:paraId="3BCD0671"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No</w:t>
            </w:r>
          </w:p>
        </w:tc>
        <w:tc>
          <w:tcPr>
            <w:tcW w:w="796" w:type="dxa"/>
            <w:tcBorders>
              <w:top w:val="single" w:sz="4" w:space="0" w:color="auto"/>
              <w:left w:val="single" w:sz="4" w:space="0" w:color="auto"/>
              <w:bottom w:val="single" w:sz="4" w:space="0" w:color="auto"/>
              <w:right w:val="single" w:sz="4" w:space="0" w:color="auto"/>
            </w:tcBorders>
          </w:tcPr>
          <w:p w14:paraId="437CDFAA"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No</w:t>
            </w:r>
          </w:p>
        </w:tc>
        <w:tc>
          <w:tcPr>
            <w:tcW w:w="707" w:type="dxa"/>
            <w:tcBorders>
              <w:top w:val="single" w:sz="4" w:space="0" w:color="auto"/>
              <w:left w:val="single" w:sz="4" w:space="0" w:color="auto"/>
              <w:bottom w:val="single" w:sz="4" w:space="0" w:color="auto"/>
              <w:right w:val="single" w:sz="4" w:space="0" w:color="auto"/>
            </w:tcBorders>
          </w:tcPr>
          <w:p w14:paraId="289D4298"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715" w:type="dxa"/>
            <w:tcBorders>
              <w:top w:val="single" w:sz="4" w:space="0" w:color="auto"/>
              <w:left w:val="single" w:sz="4" w:space="0" w:color="auto"/>
              <w:bottom w:val="single" w:sz="4" w:space="0" w:color="auto"/>
              <w:right w:val="single" w:sz="4" w:space="0" w:color="auto"/>
            </w:tcBorders>
          </w:tcPr>
          <w:p w14:paraId="34107FC9"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798" w:type="dxa"/>
            <w:tcBorders>
              <w:top w:val="single" w:sz="4" w:space="0" w:color="auto"/>
              <w:left w:val="single" w:sz="4" w:space="0" w:color="auto"/>
              <w:bottom w:val="single" w:sz="4" w:space="0" w:color="auto"/>
              <w:right w:val="single" w:sz="4" w:space="0" w:color="auto"/>
            </w:tcBorders>
          </w:tcPr>
          <w:p w14:paraId="78030F31"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w:t>
            </w:r>
          </w:p>
        </w:tc>
      </w:tr>
      <w:tr w:rsidR="00105678" w14:paraId="339EEFB3" w14:textId="77777777">
        <w:trPr>
          <w:trHeight w:val="614"/>
          <w:jc w:val="center"/>
        </w:trPr>
        <w:tc>
          <w:tcPr>
            <w:tcW w:w="466" w:type="dxa"/>
            <w:tcBorders>
              <w:top w:val="single" w:sz="4" w:space="0" w:color="auto"/>
              <w:left w:val="single" w:sz="4" w:space="0" w:color="auto"/>
              <w:bottom w:val="single" w:sz="4" w:space="0" w:color="auto"/>
              <w:right w:val="single" w:sz="4" w:space="0" w:color="auto"/>
            </w:tcBorders>
          </w:tcPr>
          <w:p w14:paraId="247EF12A"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5</w:t>
            </w:r>
          </w:p>
        </w:tc>
        <w:tc>
          <w:tcPr>
            <w:tcW w:w="1104" w:type="dxa"/>
            <w:tcBorders>
              <w:top w:val="single" w:sz="4" w:space="0" w:color="auto"/>
              <w:left w:val="single" w:sz="4" w:space="0" w:color="auto"/>
              <w:bottom w:val="single" w:sz="4" w:space="0" w:color="auto"/>
              <w:right w:val="single" w:sz="4" w:space="0" w:color="auto"/>
            </w:tcBorders>
          </w:tcPr>
          <w:p w14:paraId="34F69480"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Jakasay</w:t>
            </w:r>
            <w:proofErr w:type="spellEnd"/>
            <w:r>
              <w:rPr>
                <w:rFonts w:ascii="Arial" w:eastAsia="Arial" w:hAnsi="Arial" w:cs="Arial"/>
                <w:sz w:val="18"/>
                <w:szCs w:val="18"/>
              </w:rPr>
              <w:t xml:space="preserve"> (</w:t>
            </w:r>
            <w:proofErr w:type="spellStart"/>
            <w:r>
              <w:rPr>
                <w:rFonts w:ascii="Arial" w:eastAsia="Arial" w:hAnsi="Arial" w:cs="Arial"/>
                <w:sz w:val="18"/>
                <w:szCs w:val="18"/>
              </w:rPr>
              <w:t>Jayhun</w:t>
            </w:r>
            <w:proofErr w:type="spellEnd"/>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72ABCDD6"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220</w:t>
            </w:r>
          </w:p>
        </w:tc>
        <w:tc>
          <w:tcPr>
            <w:tcW w:w="1553" w:type="dxa"/>
            <w:tcBorders>
              <w:top w:val="single" w:sz="4" w:space="0" w:color="auto"/>
              <w:left w:val="single" w:sz="4" w:space="0" w:color="auto"/>
              <w:bottom w:val="single" w:sz="4" w:space="0" w:color="auto"/>
              <w:right w:val="single" w:sz="4" w:space="0" w:color="auto"/>
            </w:tcBorders>
          </w:tcPr>
          <w:p w14:paraId="440474B1"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 xml:space="preserve">Republic of </w:t>
            </w:r>
            <w:proofErr w:type="spellStart"/>
            <w:r>
              <w:rPr>
                <w:rFonts w:ascii="Arial" w:eastAsia="Arial" w:hAnsi="Arial" w:cs="Arial"/>
                <w:sz w:val="18"/>
                <w:szCs w:val="18"/>
              </w:rPr>
              <w:t>Karakalpakstan</w:t>
            </w:r>
            <w:proofErr w:type="spellEnd"/>
            <w:r>
              <w:rPr>
                <w:rFonts w:ascii="Arial" w:eastAsia="Arial" w:hAnsi="Arial" w:cs="Arial"/>
                <w:sz w:val="18"/>
                <w:szCs w:val="18"/>
              </w:rPr>
              <w:t xml:space="preserve">, </w:t>
            </w:r>
            <w:proofErr w:type="spellStart"/>
            <w:r>
              <w:rPr>
                <w:rFonts w:ascii="Arial" w:eastAsia="Arial" w:hAnsi="Arial" w:cs="Arial"/>
                <w:sz w:val="18"/>
                <w:szCs w:val="18"/>
              </w:rPr>
              <w:t>Turtkul</w:t>
            </w:r>
            <w:proofErr w:type="spellEnd"/>
            <w:r>
              <w:rPr>
                <w:rFonts w:ascii="Arial" w:eastAsia="Arial" w:hAnsi="Arial" w:cs="Arial"/>
                <w:sz w:val="18"/>
                <w:szCs w:val="18"/>
              </w:rPr>
              <w:t xml:space="preserve"> district</w:t>
            </w:r>
          </w:p>
        </w:tc>
        <w:tc>
          <w:tcPr>
            <w:tcW w:w="709" w:type="dxa"/>
            <w:tcBorders>
              <w:top w:val="single" w:sz="4" w:space="0" w:color="auto"/>
              <w:left w:val="single" w:sz="4" w:space="0" w:color="auto"/>
              <w:bottom w:val="single" w:sz="4" w:space="0" w:color="auto"/>
              <w:right w:val="single" w:sz="4" w:space="0" w:color="auto"/>
            </w:tcBorders>
          </w:tcPr>
          <w:p w14:paraId="79FD7E24"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3</w:t>
            </w:r>
          </w:p>
        </w:tc>
        <w:tc>
          <w:tcPr>
            <w:tcW w:w="992" w:type="dxa"/>
            <w:tcBorders>
              <w:top w:val="single" w:sz="4" w:space="0" w:color="auto"/>
              <w:left w:val="single" w:sz="4" w:space="0" w:color="auto"/>
              <w:bottom w:val="single" w:sz="4" w:space="0" w:color="auto"/>
              <w:right w:val="single" w:sz="4" w:space="0" w:color="auto"/>
            </w:tcBorders>
          </w:tcPr>
          <w:p w14:paraId="0CDD3519"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Sarimay</w:t>
            </w:r>
            <w:proofErr w:type="spellEnd"/>
          </w:p>
        </w:tc>
        <w:tc>
          <w:tcPr>
            <w:tcW w:w="1276" w:type="dxa"/>
            <w:tcBorders>
              <w:top w:val="single" w:sz="4" w:space="0" w:color="auto"/>
              <w:left w:val="single" w:sz="4" w:space="0" w:color="auto"/>
              <w:bottom w:val="single" w:sz="4" w:space="0" w:color="auto"/>
              <w:right w:val="single" w:sz="4" w:space="0" w:color="auto"/>
            </w:tcBorders>
          </w:tcPr>
          <w:p w14:paraId="1D4ACA0A"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25 km</w:t>
            </w:r>
          </w:p>
        </w:tc>
        <w:tc>
          <w:tcPr>
            <w:tcW w:w="906" w:type="dxa"/>
            <w:tcBorders>
              <w:top w:val="single" w:sz="4" w:space="0" w:color="auto"/>
              <w:left w:val="single" w:sz="4" w:space="0" w:color="auto"/>
              <w:bottom w:val="single" w:sz="4" w:space="0" w:color="auto"/>
              <w:right w:val="single" w:sz="4" w:space="0" w:color="auto"/>
            </w:tcBorders>
          </w:tcPr>
          <w:p w14:paraId="59359FD2"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No</w:t>
            </w:r>
          </w:p>
        </w:tc>
        <w:tc>
          <w:tcPr>
            <w:tcW w:w="796" w:type="dxa"/>
            <w:tcBorders>
              <w:top w:val="single" w:sz="4" w:space="0" w:color="auto"/>
              <w:left w:val="single" w:sz="4" w:space="0" w:color="auto"/>
              <w:bottom w:val="single" w:sz="4" w:space="0" w:color="auto"/>
              <w:right w:val="single" w:sz="4" w:space="0" w:color="auto"/>
            </w:tcBorders>
          </w:tcPr>
          <w:p w14:paraId="79413259"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No</w:t>
            </w:r>
          </w:p>
        </w:tc>
        <w:tc>
          <w:tcPr>
            <w:tcW w:w="707" w:type="dxa"/>
            <w:tcBorders>
              <w:top w:val="single" w:sz="4" w:space="0" w:color="auto"/>
              <w:left w:val="single" w:sz="4" w:space="0" w:color="auto"/>
              <w:bottom w:val="single" w:sz="4" w:space="0" w:color="auto"/>
              <w:right w:val="single" w:sz="4" w:space="0" w:color="auto"/>
            </w:tcBorders>
          </w:tcPr>
          <w:p w14:paraId="55357239"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7E6BD224"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98" w:type="dxa"/>
            <w:tcBorders>
              <w:top w:val="single" w:sz="4" w:space="0" w:color="auto"/>
              <w:left w:val="single" w:sz="4" w:space="0" w:color="auto"/>
              <w:bottom w:val="single" w:sz="4" w:space="0" w:color="auto"/>
              <w:right w:val="single" w:sz="4" w:space="0" w:color="auto"/>
            </w:tcBorders>
          </w:tcPr>
          <w:p w14:paraId="09699C54"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w:t>
            </w:r>
          </w:p>
        </w:tc>
      </w:tr>
      <w:tr w:rsidR="00105678" w14:paraId="7D72EB93" w14:textId="77777777">
        <w:trPr>
          <w:trHeight w:val="614"/>
          <w:jc w:val="center"/>
        </w:trPr>
        <w:tc>
          <w:tcPr>
            <w:tcW w:w="466" w:type="dxa"/>
            <w:tcBorders>
              <w:top w:val="single" w:sz="4" w:space="0" w:color="auto"/>
              <w:left w:val="single" w:sz="4" w:space="0" w:color="auto"/>
              <w:bottom w:val="single" w:sz="4" w:space="0" w:color="auto"/>
              <w:right w:val="single" w:sz="4" w:space="0" w:color="auto"/>
            </w:tcBorders>
          </w:tcPr>
          <w:p w14:paraId="735E6DCE"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6</w:t>
            </w:r>
          </w:p>
        </w:tc>
        <w:tc>
          <w:tcPr>
            <w:tcW w:w="1104" w:type="dxa"/>
            <w:tcBorders>
              <w:top w:val="single" w:sz="4" w:space="0" w:color="auto"/>
              <w:left w:val="single" w:sz="4" w:space="0" w:color="auto"/>
              <w:bottom w:val="single" w:sz="4" w:space="0" w:color="auto"/>
              <w:right w:val="single" w:sz="4" w:space="0" w:color="auto"/>
            </w:tcBorders>
          </w:tcPr>
          <w:p w14:paraId="08A7787E"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Turon</w:t>
            </w:r>
            <w:proofErr w:type="spellEnd"/>
            <w:r>
              <w:rPr>
                <w:rFonts w:ascii="Arial" w:eastAsia="Arial" w:hAnsi="Arial" w:cs="Arial"/>
                <w:sz w:val="18"/>
                <w:szCs w:val="18"/>
              </w:rPr>
              <w:t xml:space="preserve"> (</w:t>
            </w:r>
            <w:proofErr w:type="spellStart"/>
            <w:r>
              <w:rPr>
                <w:rFonts w:ascii="Arial" w:eastAsia="Arial" w:hAnsi="Arial" w:cs="Arial"/>
                <w:sz w:val="18"/>
                <w:szCs w:val="18"/>
              </w:rPr>
              <w:t>Akchuka</w:t>
            </w:r>
            <w:proofErr w:type="spellEnd"/>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1BC6289B"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220</w:t>
            </w:r>
          </w:p>
        </w:tc>
        <w:tc>
          <w:tcPr>
            <w:tcW w:w="1553" w:type="dxa"/>
            <w:tcBorders>
              <w:top w:val="single" w:sz="4" w:space="0" w:color="auto"/>
              <w:left w:val="single" w:sz="4" w:space="0" w:color="auto"/>
              <w:bottom w:val="single" w:sz="4" w:space="0" w:color="auto"/>
              <w:right w:val="single" w:sz="4" w:space="0" w:color="auto"/>
            </w:tcBorders>
          </w:tcPr>
          <w:p w14:paraId="1C1089F1"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Khorezm</w:t>
            </w:r>
            <w:proofErr w:type="spellEnd"/>
            <w:r>
              <w:rPr>
                <w:rFonts w:ascii="Arial" w:eastAsia="Arial" w:hAnsi="Arial" w:cs="Arial"/>
                <w:sz w:val="18"/>
                <w:szCs w:val="18"/>
              </w:rPr>
              <w:t xml:space="preserve"> province, </w:t>
            </w:r>
            <w:proofErr w:type="spellStart"/>
            <w:r>
              <w:rPr>
                <w:rFonts w:ascii="Arial" w:eastAsia="Arial" w:hAnsi="Arial" w:cs="Arial"/>
                <w:sz w:val="18"/>
                <w:szCs w:val="18"/>
              </w:rPr>
              <w:t>Karaulbazar</w:t>
            </w:r>
            <w:proofErr w:type="spellEnd"/>
            <w:r>
              <w:rPr>
                <w:rFonts w:ascii="Arial" w:eastAsia="Arial" w:hAnsi="Arial" w:cs="Arial"/>
                <w:sz w:val="18"/>
                <w:szCs w:val="18"/>
              </w:rPr>
              <w:t xml:space="preserve"> district</w:t>
            </w:r>
          </w:p>
        </w:tc>
        <w:tc>
          <w:tcPr>
            <w:tcW w:w="709" w:type="dxa"/>
            <w:tcBorders>
              <w:top w:val="single" w:sz="4" w:space="0" w:color="auto"/>
              <w:left w:val="single" w:sz="4" w:space="0" w:color="auto"/>
              <w:bottom w:val="single" w:sz="4" w:space="0" w:color="auto"/>
              <w:right w:val="single" w:sz="4" w:space="0" w:color="auto"/>
            </w:tcBorders>
          </w:tcPr>
          <w:p w14:paraId="4188AEE7"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3</w:t>
            </w:r>
          </w:p>
        </w:tc>
        <w:tc>
          <w:tcPr>
            <w:tcW w:w="992" w:type="dxa"/>
            <w:tcBorders>
              <w:top w:val="single" w:sz="4" w:space="0" w:color="auto"/>
              <w:left w:val="single" w:sz="4" w:space="0" w:color="auto"/>
              <w:bottom w:val="single" w:sz="4" w:space="0" w:color="auto"/>
              <w:right w:val="single" w:sz="4" w:space="0" w:color="auto"/>
            </w:tcBorders>
          </w:tcPr>
          <w:p w14:paraId="33AAB148"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Sarimay</w:t>
            </w:r>
            <w:proofErr w:type="spellEnd"/>
          </w:p>
        </w:tc>
        <w:tc>
          <w:tcPr>
            <w:tcW w:w="1276" w:type="dxa"/>
            <w:tcBorders>
              <w:top w:val="single" w:sz="4" w:space="0" w:color="auto"/>
              <w:left w:val="single" w:sz="4" w:space="0" w:color="auto"/>
              <w:bottom w:val="single" w:sz="4" w:space="0" w:color="auto"/>
              <w:right w:val="single" w:sz="4" w:space="0" w:color="auto"/>
            </w:tcBorders>
          </w:tcPr>
          <w:p w14:paraId="365FD712"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50 km</w:t>
            </w:r>
          </w:p>
        </w:tc>
        <w:tc>
          <w:tcPr>
            <w:tcW w:w="906" w:type="dxa"/>
            <w:tcBorders>
              <w:top w:val="single" w:sz="4" w:space="0" w:color="auto"/>
              <w:left w:val="single" w:sz="4" w:space="0" w:color="auto"/>
              <w:bottom w:val="single" w:sz="4" w:space="0" w:color="auto"/>
              <w:right w:val="single" w:sz="4" w:space="0" w:color="auto"/>
            </w:tcBorders>
          </w:tcPr>
          <w:p w14:paraId="15CAA50F"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No</w:t>
            </w:r>
          </w:p>
        </w:tc>
        <w:tc>
          <w:tcPr>
            <w:tcW w:w="796" w:type="dxa"/>
            <w:tcBorders>
              <w:top w:val="single" w:sz="4" w:space="0" w:color="auto"/>
              <w:left w:val="single" w:sz="4" w:space="0" w:color="auto"/>
              <w:bottom w:val="single" w:sz="4" w:space="0" w:color="auto"/>
              <w:right w:val="single" w:sz="4" w:space="0" w:color="auto"/>
            </w:tcBorders>
          </w:tcPr>
          <w:p w14:paraId="1A2AE9EC"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No</w:t>
            </w:r>
          </w:p>
        </w:tc>
        <w:tc>
          <w:tcPr>
            <w:tcW w:w="707" w:type="dxa"/>
            <w:tcBorders>
              <w:top w:val="single" w:sz="4" w:space="0" w:color="auto"/>
              <w:left w:val="single" w:sz="4" w:space="0" w:color="auto"/>
              <w:bottom w:val="single" w:sz="4" w:space="0" w:color="auto"/>
              <w:right w:val="single" w:sz="4" w:space="0" w:color="auto"/>
            </w:tcBorders>
          </w:tcPr>
          <w:p w14:paraId="7B5CC26C"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309B9236"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98" w:type="dxa"/>
            <w:tcBorders>
              <w:top w:val="single" w:sz="4" w:space="0" w:color="auto"/>
              <w:left w:val="single" w:sz="4" w:space="0" w:color="auto"/>
              <w:bottom w:val="single" w:sz="4" w:space="0" w:color="auto"/>
              <w:right w:val="single" w:sz="4" w:space="0" w:color="auto"/>
            </w:tcBorders>
          </w:tcPr>
          <w:p w14:paraId="5B44E786"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w:t>
            </w:r>
          </w:p>
        </w:tc>
      </w:tr>
      <w:tr w:rsidR="00105678" w14:paraId="38E376D4" w14:textId="77777777">
        <w:trPr>
          <w:trHeight w:val="824"/>
          <w:jc w:val="center"/>
        </w:trPr>
        <w:tc>
          <w:tcPr>
            <w:tcW w:w="466" w:type="dxa"/>
            <w:tcBorders>
              <w:top w:val="single" w:sz="4" w:space="0" w:color="auto"/>
              <w:left w:val="single" w:sz="4" w:space="0" w:color="auto"/>
              <w:bottom w:val="single" w:sz="4" w:space="0" w:color="auto"/>
              <w:right w:val="single" w:sz="4" w:space="0" w:color="auto"/>
            </w:tcBorders>
          </w:tcPr>
          <w:p w14:paraId="3CC455D2"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7</w:t>
            </w:r>
          </w:p>
        </w:tc>
        <w:tc>
          <w:tcPr>
            <w:tcW w:w="1104" w:type="dxa"/>
            <w:tcBorders>
              <w:top w:val="single" w:sz="4" w:space="0" w:color="auto"/>
              <w:left w:val="single" w:sz="4" w:space="0" w:color="auto"/>
              <w:bottom w:val="single" w:sz="4" w:space="0" w:color="auto"/>
              <w:right w:val="single" w:sz="4" w:space="0" w:color="auto"/>
            </w:tcBorders>
          </w:tcPr>
          <w:p w14:paraId="531D3706"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Hozarasp</w:t>
            </w:r>
            <w:proofErr w:type="spellEnd"/>
          </w:p>
        </w:tc>
        <w:tc>
          <w:tcPr>
            <w:tcW w:w="715" w:type="dxa"/>
            <w:tcBorders>
              <w:top w:val="single" w:sz="4" w:space="0" w:color="auto"/>
              <w:left w:val="single" w:sz="4" w:space="0" w:color="auto"/>
              <w:bottom w:val="single" w:sz="4" w:space="0" w:color="auto"/>
              <w:right w:val="single" w:sz="4" w:space="0" w:color="auto"/>
            </w:tcBorders>
          </w:tcPr>
          <w:p w14:paraId="22D4C3F0"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110</w:t>
            </w:r>
          </w:p>
        </w:tc>
        <w:tc>
          <w:tcPr>
            <w:tcW w:w="1553" w:type="dxa"/>
            <w:tcBorders>
              <w:top w:val="single" w:sz="4" w:space="0" w:color="auto"/>
              <w:left w:val="single" w:sz="4" w:space="0" w:color="auto"/>
              <w:bottom w:val="single" w:sz="4" w:space="0" w:color="auto"/>
              <w:right w:val="single" w:sz="4" w:space="0" w:color="auto"/>
            </w:tcBorders>
          </w:tcPr>
          <w:p w14:paraId="576D9119"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Khorezm</w:t>
            </w:r>
            <w:proofErr w:type="spellEnd"/>
            <w:r>
              <w:rPr>
                <w:rFonts w:ascii="Arial" w:eastAsia="Arial" w:hAnsi="Arial" w:cs="Arial"/>
                <w:sz w:val="18"/>
                <w:szCs w:val="18"/>
              </w:rPr>
              <w:t xml:space="preserve"> province, </w:t>
            </w:r>
            <w:proofErr w:type="spellStart"/>
            <w:r>
              <w:rPr>
                <w:rFonts w:ascii="Arial" w:eastAsia="Arial" w:hAnsi="Arial" w:cs="Arial"/>
                <w:sz w:val="18"/>
                <w:szCs w:val="18"/>
              </w:rPr>
              <w:t>Hozarasp</w:t>
            </w:r>
            <w:proofErr w:type="spellEnd"/>
            <w:r>
              <w:rPr>
                <w:rFonts w:ascii="Arial" w:eastAsia="Arial" w:hAnsi="Arial" w:cs="Arial"/>
                <w:sz w:val="18"/>
                <w:szCs w:val="18"/>
              </w:rPr>
              <w:t xml:space="preserve"> district</w:t>
            </w:r>
          </w:p>
        </w:tc>
        <w:tc>
          <w:tcPr>
            <w:tcW w:w="709" w:type="dxa"/>
            <w:tcBorders>
              <w:top w:val="single" w:sz="4" w:space="0" w:color="auto"/>
              <w:left w:val="single" w:sz="4" w:space="0" w:color="auto"/>
              <w:bottom w:val="single" w:sz="4" w:space="0" w:color="auto"/>
              <w:right w:val="single" w:sz="4" w:space="0" w:color="auto"/>
            </w:tcBorders>
          </w:tcPr>
          <w:p w14:paraId="21644DCA"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5.4</w:t>
            </w:r>
          </w:p>
        </w:tc>
        <w:tc>
          <w:tcPr>
            <w:tcW w:w="992" w:type="dxa"/>
            <w:tcBorders>
              <w:top w:val="single" w:sz="4" w:space="0" w:color="auto"/>
              <w:left w:val="single" w:sz="4" w:space="0" w:color="auto"/>
              <w:bottom w:val="single" w:sz="4" w:space="0" w:color="auto"/>
              <w:right w:val="single" w:sz="4" w:space="0" w:color="auto"/>
            </w:tcBorders>
          </w:tcPr>
          <w:p w14:paraId="200912D4"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Hozarasp</w:t>
            </w:r>
            <w:proofErr w:type="spellEnd"/>
            <w:r>
              <w:rPr>
                <w:rFonts w:ascii="Arial" w:eastAsia="Arial" w:hAnsi="Arial" w:cs="Arial"/>
                <w:sz w:val="18"/>
                <w:szCs w:val="18"/>
              </w:rPr>
              <w:t xml:space="preserve"> and </w:t>
            </w:r>
            <w:proofErr w:type="spellStart"/>
            <w:r>
              <w:rPr>
                <w:rFonts w:ascii="Arial" w:eastAsia="Arial" w:hAnsi="Arial" w:cs="Arial"/>
                <w:sz w:val="18"/>
                <w:szCs w:val="18"/>
              </w:rPr>
              <w:t>Khorezm</w:t>
            </w:r>
            <w:proofErr w:type="spellEnd"/>
          </w:p>
        </w:tc>
        <w:tc>
          <w:tcPr>
            <w:tcW w:w="1276" w:type="dxa"/>
            <w:tcBorders>
              <w:top w:val="single" w:sz="4" w:space="0" w:color="auto"/>
              <w:left w:val="single" w:sz="4" w:space="0" w:color="auto"/>
              <w:bottom w:val="single" w:sz="4" w:space="0" w:color="auto"/>
              <w:right w:val="single" w:sz="4" w:space="0" w:color="auto"/>
            </w:tcBorders>
          </w:tcPr>
          <w:p w14:paraId="17241DB1"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3.5 km and 45 km respectively</w:t>
            </w:r>
          </w:p>
          <w:p w14:paraId="5F93DE80"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 xml:space="preserve"> </w:t>
            </w:r>
          </w:p>
        </w:tc>
        <w:tc>
          <w:tcPr>
            <w:tcW w:w="906" w:type="dxa"/>
            <w:tcBorders>
              <w:top w:val="single" w:sz="4" w:space="0" w:color="auto"/>
              <w:left w:val="single" w:sz="4" w:space="0" w:color="auto"/>
              <w:bottom w:val="single" w:sz="4" w:space="0" w:color="auto"/>
              <w:right w:val="single" w:sz="4" w:space="0" w:color="auto"/>
            </w:tcBorders>
          </w:tcPr>
          <w:p w14:paraId="46CBAE1D"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Yes</w:t>
            </w:r>
          </w:p>
        </w:tc>
        <w:tc>
          <w:tcPr>
            <w:tcW w:w="796" w:type="dxa"/>
            <w:tcBorders>
              <w:top w:val="single" w:sz="4" w:space="0" w:color="auto"/>
              <w:left w:val="single" w:sz="4" w:space="0" w:color="auto"/>
              <w:bottom w:val="single" w:sz="4" w:space="0" w:color="auto"/>
              <w:right w:val="single" w:sz="4" w:space="0" w:color="auto"/>
            </w:tcBorders>
          </w:tcPr>
          <w:p w14:paraId="0EE371AB"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No</w:t>
            </w:r>
          </w:p>
        </w:tc>
        <w:tc>
          <w:tcPr>
            <w:tcW w:w="707" w:type="dxa"/>
            <w:tcBorders>
              <w:top w:val="single" w:sz="4" w:space="0" w:color="auto"/>
              <w:left w:val="single" w:sz="4" w:space="0" w:color="auto"/>
              <w:bottom w:val="single" w:sz="4" w:space="0" w:color="auto"/>
              <w:right w:val="single" w:sz="4" w:space="0" w:color="auto"/>
            </w:tcBorders>
          </w:tcPr>
          <w:p w14:paraId="468C6C83"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38</w:t>
            </w:r>
          </w:p>
        </w:tc>
        <w:tc>
          <w:tcPr>
            <w:tcW w:w="715" w:type="dxa"/>
            <w:tcBorders>
              <w:top w:val="single" w:sz="4" w:space="0" w:color="auto"/>
              <w:left w:val="single" w:sz="4" w:space="0" w:color="auto"/>
              <w:bottom w:val="single" w:sz="4" w:space="0" w:color="auto"/>
              <w:right w:val="single" w:sz="4" w:space="0" w:color="auto"/>
            </w:tcBorders>
          </w:tcPr>
          <w:p w14:paraId="142BAAB2"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98" w:type="dxa"/>
            <w:tcBorders>
              <w:top w:val="single" w:sz="4" w:space="0" w:color="auto"/>
              <w:left w:val="single" w:sz="4" w:space="0" w:color="auto"/>
              <w:bottom w:val="single" w:sz="4" w:space="0" w:color="auto"/>
              <w:right w:val="single" w:sz="4" w:space="0" w:color="auto"/>
            </w:tcBorders>
          </w:tcPr>
          <w:p w14:paraId="6A401E9E"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38</w:t>
            </w:r>
          </w:p>
        </w:tc>
      </w:tr>
      <w:tr w:rsidR="00105678" w14:paraId="60CE80A0" w14:textId="77777777">
        <w:trPr>
          <w:trHeight w:val="614"/>
          <w:jc w:val="center"/>
        </w:trPr>
        <w:tc>
          <w:tcPr>
            <w:tcW w:w="466" w:type="dxa"/>
            <w:tcBorders>
              <w:top w:val="single" w:sz="4" w:space="0" w:color="auto"/>
              <w:left w:val="single" w:sz="4" w:space="0" w:color="auto"/>
              <w:bottom w:val="single" w:sz="4" w:space="0" w:color="auto"/>
              <w:right w:val="single" w:sz="4" w:space="0" w:color="auto"/>
            </w:tcBorders>
          </w:tcPr>
          <w:p w14:paraId="09527E48"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8</w:t>
            </w:r>
          </w:p>
        </w:tc>
        <w:tc>
          <w:tcPr>
            <w:tcW w:w="1104" w:type="dxa"/>
            <w:tcBorders>
              <w:top w:val="single" w:sz="4" w:space="0" w:color="auto"/>
              <w:left w:val="single" w:sz="4" w:space="0" w:color="auto"/>
              <w:bottom w:val="single" w:sz="4" w:space="0" w:color="auto"/>
              <w:right w:val="single" w:sz="4" w:space="0" w:color="auto"/>
            </w:tcBorders>
          </w:tcPr>
          <w:p w14:paraId="3CC34CC6"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Urgench</w:t>
            </w:r>
            <w:proofErr w:type="spellEnd"/>
          </w:p>
        </w:tc>
        <w:tc>
          <w:tcPr>
            <w:tcW w:w="715" w:type="dxa"/>
            <w:tcBorders>
              <w:top w:val="single" w:sz="4" w:space="0" w:color="auto"/>
              <w:left w:val="single" w:sz="4" w:space="0" w:color="auto"/>
              <w:bottom w:val="single" w:sz="4" w:space="0" w:color="auto"/>
              <w:right w:val="single" w:sz="4" w:space="0" w:color="auto"/>
            </w:tcBorders>
          </w:tcPr>
          <w:p w14:paraId="2B651FBF"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110</w:t>
            </w:r>
          </w:p>
        </w:tc>
        <w:tc>
          <w:tcPr>
            <w:tcW w:w="1553" w:type="dxa"/>
            <w:tcBorders>
              <w:top w:val="single" w:sz="4" w:space="0" w:color="auto"/>
              <w:left w:val="single" w:sz="4" w:space="0" w:color="auto"/>
              <w:bottom w:val="single" w:sz="4" w:space="0" w:color="auto"/>
              <w:right w:val="single" w:sz="4" w:space="0" w:color="auto"/>
            </w:tcBorders>
          </w:tcPr>
          <w:p w14:paraId="617FB7BA"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Khorezm</w:t>
            </w:r>
            <w:proofErr w:type="spellEnd"/>
            <w:r>
              <w:rPr>
                <w:rFonts w:ascii="Arial" w:eastAsia="Arial" w:hAnsi="Arial" w:cs="Arial"/>
                <w:sz w:val="18"/>
                <w:szCs w:val="18"/>
              </w:rPr>
              <w:t xml:space="preserve"> province, </w:t>
            </w:r>
            <w:proofErr w:type="spellStart"/>
            <w:r>
              <w:rPr>
                <w:rFonts w:ascii="Arial" w:eastAsia="Arial" w:hAnsi="Arial" w:cs="Arial"/>
                <w:sz w:val="18"/>
                <w:szCs w:val="18"/>
              </w:rPr>
              <w:t>Urgench</w:t>
            </w:r>
            <w:proofErr w:type="spellEnd"/>
            <w:r>
              <w:rPr>
                <w:rFonts w:ascii="Arial" w:eastAsia="Arial" w:hAnsi="Arial" w:cs="Arial"/>
                <w:sz w:val="18"/>
                <w:szCs w:val="18"/>
              </w:rPr>
              <w:t xml:space="preserve"> district</w:t>
            </w:r>
          </w:p>
        </w:tc>
        <w:tc>
          <w:tcPr>
            <w:tcW w:w="709" w:type="dxa"/>
            <w:tcBorders>
              <w:top w:val="single" w:sz="4" w:space="0" w:color="auto"/>
              <w:left w:val="single" w:sz="4" w:space="0" w:color="auto"/>
              <w:bottom w:val="single" w:sz="4" w:space="0" w:color="auto"/>
              <w:right w:val="single" w:sz="4" w:space="0" w:color="auto"/>
            </w:tcBorders>
          </w:tcPr>
          <w:p w14:paraId="7BB85680"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5.25</w:t>
            </w:r>
          </w:p>
        </w:tc>
        <w:tc>
          <w:tcPr>
            <w:tcW w:w="992" w:type="dxa"/>
            <w:tcBorders>
              <w:top w:val="single" w:sz="4" w:space="0" w:color="auto"/>
              <w:left w:val="single" w:sz="4" w:space="0" w:color="auto"/>
              <w:bottom w:val="single" w:sz="4" w:space="0" w:color="auto"/>
              <w:right w:val="single" w:sz="4" w:space="0" w:color="auto"/>
            </w:tcBorders>
          </w:tcPr>
          <w:p w14:paraId="69DB56F9" w14:textId="77777777" w:rsidR="00105678" w:rsidRDefault="00C34861">
            <w:pPr>
              <w:spacing w:after="0" w:line="240" w:lineRule="auto"/>
              <w:rPr>
                <w:rFonts w:ascii="Arial" w:eastAsia="Arial" w:hAnsi="Arial" w:cs="Arial"/>
                <w:sz w:val="18"/>
                <w:szCs w:val="18"/>
              </w:rPr>
            </w:pPr>
            <w:proofErr w:type="spellStart"/>
            <w:r>
              <w:rPr>
                <w:rFonts w:ascii="Arial" w:eastAsia="Arial" w:hAnsi="Arial" w:cs="Arial"/>
                <w:sz w:val="18"/>
                <w:szCs w:val="18"/>
              </w:rPr>
              <w:t>Khorezm</w:t>
            </w:r>
            <w:proofErr w:type="spellEnd"/>
          </w:p>
        </w:tc>
        <w:tc>
          <w:tcPr>
            <w:tcW w:w="1276" w:type="dxa"/>
            <w:tcBorders>
              <w:top w:val="single" w:sz="4" w:space="0" w:color="auto"/>
              <w:left w:val="single" w:sz="4" w:space="0" w:color="auto"/>
              <w:bottom w:val="single" w:sz="4" w:space="0" w:color="auto"/>
              <w:right w:val="single" w:sz="4" w:space="0" w:color="auto"/>
            </w:tcBorders>
          </w:tcPr>
          <w:p w14:paraId="1EA46CA5" w14:textId="77777777" w:rsidR="00105678" w:rsidRDefault="00C34861">
            <w:pPr>
              <w:spacing w:after="0" w:line="240" w:lineRule="auto"/>
              <w:rPr>
                <w:rFonts w:ascii="Arial" w:eastAsia="Arial" w:hAnsi="Arial" w:cs="Arial"/>
                <w:sz w:val="18"/>
                <w:szCs w:val="18"/>
              </w:rPr>
            </w:pPr>
            <w:r>
              <w:rPr>
                <w:rFonts w:ascii="Arial" w:eastAsia="Arial" w:hAnsi="Arial" w:cs="Arial"/>
                <w:sz w:val="18"/>
                <w:szCs w:val="18"/>
              </w:rPr>
              <w:t>1.5 km</w:t>
            </w:r>
          </w:p>
        </w:tc>
        <w:tc>
          <w:tcPr>
            <w:tcW w:w="906" w:type="dxa"/>
            <w:tcBorders>
              <w:top w:val="single" w:sz="4" w:space="0" w:color="auto"/>
              <w:left w:val="single" w:sz="4" w:space="0" w:color="auto"/>
              <w:bottom w:val="single" w:sz="4" w:space="0" w:color="auto"/>
              <w:right w:val="single" w:sz="4" w:space="0" w:color="auto"/>
            </w:tcBorders>
          </w:tcPr>
          <w:p w14:paraId="24E8B5C8"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Yes</w:t>
            </w:r>
          </w:p>
        </w:tc>
        <w:tc>
          <w:tcPr>
            <w:tcW w:w="796" w:type="dxa"/>
            <w:tcBorders>
              <w:top w:val="single" w:sz="4" w:space="0" w:color="auto"/>
              <w:left w:val="single" w:sz="4" w:space="0" w:color="auto"/>
              <w:bottom w:val="single" w:sz="4" w:space="0" w:color="auto"/>
              <w:right w:val="single" w:sz="4" w:space="0" w:color="auto"/>
            </w:tcBorders>
          </w:tcPr>
          <w:p w14:paraId="0E928A35"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No</w:t>
            </w:r>
          </w:p>
        </w:tc>
        <w:tc>
          <w:tcPr>
            <w:tcW w:w="707" w:type="dxa"/>
            <w:tcBorders>
              <w:top w:val="single" w:sz="4" w:space="0" w:color="auto"/>
              <w:left w:val="single" w:sz="4" w:space="0" w:color="auto"/>
              <w:bottom w:val="single" w:sz="4" w:space="0" w:color="auto"/>
              <w:right w:val="single" w:sz="4" w:space="0" w:color="auto"/>
            </w:tcBorders>
          </w:tcPr>
          <w:p w14:paraId="26CCD0D9"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23</w:t>
            </w:r>
          </w:p>
        </w:tc>
        <w:tc>
          <w:tcPr>
            <w:tcW w:w="715" w:type="dxa"/>
            <w:tcBorders>
              <w:top w:val="single" w:sz="4" w:space="0" w:color="auto"/>
              <w:left w:val="single" w:sz="4" w:space="0" w:color="auto"/>
              <w:bottom w:val="single" w:sz="4" w:space="0" w:color="auto"/>
              <w:right w:val="single" w:sz="4" w:space="0" w:color="auto"/>
            </w:tcBorders>
          </w:tcPr>
          <w:p w14:paraId="1A74D426"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798" w:type="dxa"/>
            <w:tcBorders>
              <w:top w:val="single" w:sz="4" w:space="0" w:color="auto"/>
              <w:left w:val="single" w:sz="4" w:space="0" w:color="auto"/>
              <w:bottom w:val="single" w:sz="4" w:space="0" w:color="auto"/>
              <w:right w:val="single" w:sz="4" w:space="0" w:color="auto"/>
            </w:tcBorders>
          </w:tcPr>
          <w:p w14:paraId="0EFB7BF1" w14:textId="77777777" w:rsidR="00105678" w:rsidRDefault="00C34861">
            <w:pPr>
              <w:spacing w:after="0" w:line="240" w:lineRule="auto"/>
              <w:jc w:val="center"/>
              <w:rPr>
                <w:rFonts w:ascii="Arial" w:eastAsia="Arial" w:hAnsi="Arial" w:cs="Arial"/>
                <w:sz w:val="18"/>
                <w:szCs w:val="18"/>
              </w:rPr>
            </w:pPr>
            <w:r>
              <w:rPr>
                <w:rFonts w:ascii="Arial" w:eastAsia="Arial" w:hAnsi="Arial" w:cs="Arial"/>
                <w:sz w:val="18"/>
                <w:szCs w:val="18"/>
              </w:rPr>
              <w:t>22</w:t>
            </w:r>
          </w:p>
        </w:tc>
      </w:tr>
      <w:tr w:rsidR="00105678" w14:paraId="11912DF7" w14:textId="77777777">
        <w:trPr>
          <w:trHeight w:val="209"/>
          <w:jc w:val="center"/>
        </w:trPr>
        <w:tc>
          <w:tcPr>
            <w:tcW w:w="3838"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295D2E" w14:textId="77777777" w:rsidR="00105678" w:rsidRDefault="00C34861">
            <w:pPr>
              <w:spacing w:after="0" w:line="240" w:lineRule="auto"/>
              <w:rPr>
                <w:rFonts w:ascii="Arial" w:hAnsi="Arial" w:cs="Arial"/>
                <w:sz w:val="18"/>
                <w:szCs w:val="18"/>
                <w:lang w:val="en-GB"/>
              </w:rPr>
            </w:pPr>
            <w:r>
              <w:rPr>
                <w:rFonts w:ascii="Arial" w:hAnsi="Arial" w:cs="Arial"/>
                <w:b/>
                <w:bCs/>
                <w:sz w:val="18"/>
                <w:szCs w:val="18"/>
                <w:lang w:val="en-GB"/>
              </w:rPr>
              <w:t>Total</w:t>
            </w:r>
          </w:p>
        </w:tc>
        <w:tc>
          <w:tcPr>
            <w:tcW w:w="709"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6E88C7E" w14:textId="77777777" w:rsidR="00105678" w:rsidRDefault="00C34861">
            <w:pPr>
              <w:spacing w:after="0" w:line="240" w:lineRule="auto"/>
              <w:rPr>
                <w:rFonts w:ascii="Arial" w:hAnsi="Arial" w:cs="Arial"/>
                <w:b/>
                <w:sz w:val="18"/>
                <w:szCs w:val="18"/>
              </w:rPr>
            </w:pPr>
            <w:r>
              <w:rPr>
                <w:rFonts w:ascii="Arial" w:hAnsi="Arial" w:cs="Arial"/>
                <w:b/>
                <w:sz w:val="18"/>
                <w:szCs w:val="18"/>
              </w:rPr>
              <w:t>28.09</w:t>
            </w:r>
          </w:p>
        </w:tc>
        <w:tc>
          <w:tcPr>
            <w:tcW w:w="99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62B570" w14:textId="77777777" w:rsidR="00105678" w:rsidRDefault="00105678">
            <w:pPr>
              <w:spacing w:after="0" w:line="240" w:lineRule="auto"/>
              <w:rPr>
                <w:rFonts w:ascii="Arial" w:hAnsi="Arial" w:cs="Arial"/>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FD7403D"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370 km</w:t>
            </w:r>
          </w:p>
        </w:tc>
        <w:tc>
          <w:tcPr>
            <w:tcW w:w="906"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FC820A2" w14:textId="77777777" w:rsidR="00105678" w:rsidRDefault="00C34861">
            <w:pPr>
              <w:spacing w:after="0" w:line="240" w:lineRule="auto"/>
              <w:rPr>
                <w:rFonts w:ascii="Arial" w:eastAsia="Arial" w:hAnsi="Arial" w:cs="Arial"/>
                <w:b/>
                <w:bCs/>
                <w:sz w:val="18"/>
                <w:szCs w:val="18"/>
              </w:rPr>
            </w:pPr>
            <w:r>
              <w:rPr>
                <w:rFonts w:ascii="Arial" w:eastAsia="Arial" w:hAnsi="Arial" w:cs="Arial"/>
                <w:b/>
                <w:bCs/>
                <w:sz w:val="18"/>
                <w:szCs w:val="18"/>
              </w:rPr>
              <w:t>-</w:t>
            </w:r>
          </w:p>
        </w:tc>
        <w:tc>
          <w:tcPr>
            <w:tcW w:w="796"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98A15F" w14:textId="77777777" w:rsidR="00105678" w:rsidRDefault="00C34861">
            <w:pPr>
              <w:spacing w:after="0" w:line="240" w:lineRule="auto"/>
              <w:rPr>
                <w:rFonts w:ascii="Arial" w:eastAsia="Arial" w:hAnsi="Arial" w:cs="Arial"/>
                <w:b/>
                <w:bCs/>
                <w:sz w:val="18"/>
                <w:szCs w:val="18"/>
                <w:lang w:val="ru-RU"/>
              </w:rPr>
            </w:pPr>
            <w:r>
              <w:rPr>
                <w:rFonts w:ascii="Arial" w:eastAsia="Arial" w:hAnsi="Arial" w:cs="Arial"/>
                <w:b/>
                <w:bCs/>
                <w:sz w:val="18"/>
                <w:szCs w:val="18"/>
              </w:rPr>
              <w:t xml:space="preserve"> </w:t>
            </w:r>
            <w:r>
              <w:rPr>
                <w:rFonts w:ascii="Arial" w:eastAsia="Arial" w:hAnsi="Arial" w:cs="Arial"/>
                <w:b/>
                <w:bCs/>
                <w:sz w:val="18"/>
                <w:szCs w:val="18"/>
                <w:lang w:val="ru-RU"/>
              </w:rPr>
              <w:t>-</w:t>
            </w:r>
          </w:p>
        </w:tc>
        <w:tc>
          <w:tcPr>
            <w:tcW w:w="707"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9738E09" w14:textId="77777777" w:rsidR="00105678" w:rsidRDefault="00C34861">
            <w:pPr>
              <w:spacing w:after="0" w:line="240" w:lineRule="auto"/>
              <w:jc w:val="center"/>
              <w:rPr>
                <w:rFonts w:ascii="Arial" w:eastAsia="Arial" w:hAnsi="Arial" w:cs="Arial"/>
                <w:b/>
                <w:sz w:val="18"/>
                <w:szCs w:val="18"/>
              </w:rPr>
            </w:pPr>
            <w:r>
              <w:rPr>
                <w:rFonts w:ascii="Arial" w:eastAsia="Arial" w:hAnsi="Arial" w:cs="Arial"/>
                <w:b/>
                <w:sz w:val="18"/>
                <w:szCs w:val="18"/>
              </w:rPr>
              <w:t>65</w:t>
            </w:r>
          </w:p>
        </w:tc>
        <w:tc>
          <w:tcPr>
            <w:tcW w:w="71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1C9E8D" w14:textId="77777777" w:rsidR="00105678" w:rsidRDefault="00C34861">
            <w:pPr>
              <w:spacing w:after="0" w:line="240" w:lineRule="auto"/>
              <w:jc w:val="center"/>
              <w:rPr>
                <w:rFonts w:ascii="Arial" w:eastAsia="Arial" w:hAnsi="Arial" w:cs="Arial"/>
                <w:b/>
                <w:sz w:val="18"/>
                <w:szCs w:val="18"/>
              </w:rPr>
            </w:pPr>
            <w:r>
              <w:rPr>
                <w:rFonts w:ascii="Arial" w:eastAsia="Arial" w:hAnsi="Arial" w:cs="Arial"/>
                <w:b/>
                <w:sz w:val="18"/>
                <w:szCs w:val="18"/>
              </w:rPr>
              <w:t>5</w:t>
            </w:r>
          </w:p>
        </w:tc>
        <w:tc>
          <w:tcPr>
            <w:tcW w:w="79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FB524D" w14:textId="77777777" w:rsidR="00105678" w:rsidRDefault="00C34861">
            <w:pPr>
              <w:spacing w:after="0" w:line="240" w:lineRule="auto"/>
              <w:jc w:val="center"/>
              <w:rPr>
                <w:rFonts w:ascii="Arial" w:eastAsia="Arial" w:hAnsi="Arial" w:cs="Arial"/>
                <w:b/>
                <w:sz w:val="18"/>
                <w:szCs w:val="18"/>
              </w:rPr>
            </w:pPr>
            <w:r>
              <w:rPr>
                <w:rFonts w:ascii="Arial" w:eastAsia="Arial" w:hAnsi="Arial" w:cs="Arial"/>
                <w:b/>
                <w:sz w:val="18"/>
                <w:szCs w:val="18"/>
              </w:rPr>
              <w:t>60</w:t>
            </w:r>
          </w:p>
        </w:tc>
      </w:tr>
    </w:tbl>
    <w:p w14:paraId="099D15FB" w14:textId="77777777" w:rsidR="00105678" w:rsidRDefault="00105678">
      <w:pPr>
        <w:pStyle w:val="af6"/>
        <w:tabs>
          <w:tab w:val="left" w:pos="425"/>
        </w:tabs>
        <w:spacing w:after="0" w:line="240" w:lineRule="auto"/>
        <w:ind w:left="0"/>
        <w:contextualSpacing w:val="0"/>
        <w:jc w:val="both"/>
        <w:rPr>
          <w:rFonts w:ascii="Arial" w:hAnsi="Arial" w:cs="Arial"/>
          <w:bCs/>
          <w:sz w:val="22"/>
          <w:szCs w:val="22"/>
          <w:lang w:val="en-GB"/>
        </w:rPr>
      </w:pPr>
    </w:p>
    <w:p w14:paraId="6A60E8F7" w14:textId="77777777" w:rsidR="00105678" w:rsidRDefault="00C34861">
      <w:pPr>
        <w:pStyle w:val="af6"/>
        <w:ind w:left="0"/>
        <w:jc w:val="both"/>
        <w:rPr>
          <w:rFonts w:ascii="Arial" w:hAnsi="Arial" w:cs="Arial"/>
          <w:i/>
        </w:rPr>
      </w:pPr>
      <w:r>
        <w:rPr>
          <w:rFonts w:ascii="Arial" w:hAnsi="Arial" w:cs="Arial"/>
          <w:b/>
          <w:i/>
        </w:rPr>
        <w:t xml:space="preserve">Source: </w:t>
      </w:r>
      <w:r>
        <w:rPr>
          <w:rFonts w:ascii="Arial" w:hAnsi="Arial" w:cs="Arial"/>
          <w:i/>
        </w:rPr>
        <w:t>Impact Assessment Survey, April-July 2020</w:t>
      </w:r>
    </w:p>
    <w:p w14:paraId="22D64112" w14:textId="77777777" w:rsidR="00105678" w:rsidRDefault="00105678">
      <w:pPr>
        <w:pStyle w:val="af6"/>
        <w:tabs>
          <w:tab w:val="left" w:pos="425"/>
        </w:tabs>
        <w:spacing w:after="0" w:line="240" w:lineRule="auto"/>
        <w:ind w:left="0"/>
        <w:contextualSpacing w:val="0"/>
        <w:jc w:val="both"/>
        <w:rPr>
          <w:rFonts w:ascii="Arial" w:hAnsi="Arial" w:cs="Arial"/>
          <w:bCs/>
          <w:sz w:val="22"/>
          <w:szCs w:val="22"/>
          <w:lang w:val="en-GB"/>
        </w:rPr>
      </w:pPr>
    </w:p>
    <w:p w14:paraId="108B1440" w14:textId="77777777" w:rsidR="00105678" w:rsidRDefault="00C34861">
      <w:pPr>
        <w:pStyle w:val="af6"/>
        <w:numPr>
          <w:ilvl w:val="0"/>
          <w:numId w:val="10"/>
        </w:numPr>
        <w:spacing w:after="0" w:line="240" w:lineRule="auto"/>
        <w:contextualSpacing w:val="0"/>
        <w:jc w:val="both"/>
        <w:rPr>
          <w:rFonts w:ascii="Arial" w:hAnsi="Arial" w:cs="Arial"/>
          <w:bCs/>
          <w:sz w:val="22"/>
          <w:szCs w:val="22"/>
          <w:lang w:val="en-GB"/>
        </w:rPr>
      </w:pPr>
      <w:r>
        <w:rPr>
          <w:rFonts w:ascii="Arial" w:hAnsi="Arial" w:cs="Arial"/>
          <w:bCs/>
          <w:sz w:val="22"/>
          <w:szCs w:val="22"/>
          <w:lang w:val="en-GB"/>
        </w:rPr>
        <w:t xml:space="preserve">As shown in Table 1 above, of the eight TSS to be constructed under the Project, the construction of five TSS (Bukhara, </w:t>
      </w:r>
      <w:proofErr w:type="spellStart"/>
      <w:r>
        <w:rPr>
          <w:rFonts w:ascii="Arial" w:hAnsi="Arial" w:cs="Arial"/>
          <w:bCs/>
          <w:sz w:val="22"/>
          <w:szCs w:val="22"/>
          <w:lang w:val="en-GB"/>
        </w:rPr>
        <w:t>Parvoz</w:t>
      </w:r>
      <w:proofErr w:type="spellEnd"/>
      <w:r>
        <w:rPr>
          <w:rFonts w:ascii="Arial" w:hAnsi="Arial" w:cs="Arial"/>
          <w:bCs/>
          <w:sz w:val="22"/>
          <w:szCs w:val="22"/>
          <w:lang w:val="en-GB"/>
        </w:rPr>
        <w:t xml:space="preserve">, </w:t>
      </w:r>
      <w:proofErr w:type="spellStart"/>
      <w:r>
        <w:rPr>
          <w:rFonts w:ascii="Arial" w:hAnsi="Arial" w:cs="Arial"/>
          <w:bCs/>
          <w:sz w:val="22"/>
          <w:szCs w:val="22"/>
          <w:lang w:val="en-GB"/>
        </w:rPr>
        <w:t>Kiyikli</w:t>
      </w:r>
      <w:proofErr w:type="spellEnd"/>
      <w:r>
        <w:rPr>
          <w:rFonts w:ascii="Arial" w:hAnsi="Arial" w:cs="Arial"/>
          <w:bCs/>
          <w:sz w:val="22"/>
          <w:szCs w:val="22"/>
          <w:lang w:val="en-GB"/>
        </w:rPr>
        <w:t xml:space="preserve">, </w:t>
      </w:r>
      <w:proofErr w:type="spellStart"/>
      <w:r>
        <w:rPr>
          <w:rFonts w:ascii="Arial" w:hAnsi="Arial" w:cs="Arial"/>
          <w:bCs/>
          <w:sz w:val="22"/>
          <w:szCs w:val="22"/>
          <w:lang w:val="en-GB"/>
        </w:rPr>
        <w:t>Hozarasp</w:t>
      </w:r>
      <w:proofErr w:type="spellEnd"/>
      <w:r>
        <w:rPr>
          <w:rFonts w:ascii="Arial" w:hAnsi="Arial" w:cs="Arial"/>
          <w:bCs/>
          <w:sz w:val="22"/>
          <w:szCs w:val="22"/>
          <w:lang w:val="en-GB"/>
        </w:rPr>
        <w:t xml:space="preserve"> and </w:t>
      </w:r>
      <w:proofErr w:type="spellStart"/>
      <w:r>
        <w:rPr>
          <w:rFonts w:ascii="Arial" w:hAnsi="Arial" w:cs="Arial"/>
          <w:bCs/>
          <w:sz w:val="22"/>
          <w:szCs w:val="22"/>
          <w:lang w:val="en-GB"/>
        </w:rPr>
        <w:t>Urgench</w:t>
      </w:r>
      <w:proofErr w:type="spellEnd"/>
      <w:r>
        <w:rPr>
          <w:rFonts w:ascii="Arial" w:hAnsi="Arial" w:cs="Arial"/>
          <w:bCs/>
          <w:sz w:val="22"/>
          <w:szCs w:val="22"/>
          <w:lang w:val="en-GB"/>
        </w:rPr>
        <w:t xml:space="preserve">) requires permanent land take from private farmers and </w:t>
      </w:r>
      <w:proofErr w:type="spellStart"/>
      <w:r>
        <w:rPr>
          <w:rFonts w:ascii="Arial" w:hAnsi="Arial" w:cs="Arial"/>
          <w:bCs/>
          <w:sz w:val="22"/>
          <w:szCs w:val="22"/>
          <w:lang w:val="en-GB"/>
        </w:rPr>
        <w:t>dehkans</w:t>
      </w:r>
      <w:proofErr w:type="spellEnd"/>
      <w:r>
        <w:rPr>
          <w:rFonts w:ascii="Arial" w:hAnsi="Arial" w:cs="Arial"/>
          <w:bCs/>
          <w:sz w:val="22"/>
          <w:szCs w:val="22"/>
          <w:lang w:val="en-GB"/>
        </w:rPr>
        <w:t xml:space="preserve"> farms, while construction of three </w:t>
      </w:r>
      <w:r>
        <w:rPr>
          <w:rFonts w:ascii="Arial" w:hAnsi="Arial" w:cs="Arial"/>
          <w:bCs/>
          <w:sz w:val="22"/>
          <w:szCs w:val="22"/>
          <w:lang w:val="en-GB"/>
        </w:rPr>
        <w:t>TSS (</w:t>
      </w:r>
      <w:proofErr w:type="spellStart"/>
      <w:r>
        <w:rPr>
          <w:rFonts w:ascii="Arial" w:hAnsi="Arial" w:cs="Arial"/>
          <w:bCs/>
          <w:sz w:val="22"/>
          <w:szCs w:val="22"/>
          <w:lang w:val="en-GB"/>
        </w:rPr>
        <w:t>Navbahor</w:t>
      </w:r>
      <w:proofErr w:type="spellEnd"/>
      <w:r>
        <w:rPr>
          <w:rFonts w:ascii="Arial" w:hAnsi="Arial" w:cs="Arial"/>
          <w:bCs/>
          <w:sz w:val="22"/>
          <w:szCs w:val="22"/>
          <w:lang w:val="en-GB"/>
        </w:rPr>
        <w:t xml:space="preserve">, </w:t>
      </w:r>
      <w:proofErr w:type="spellStart"/>
      <w:r>
        <w:rPr>
          <w:rFonts w:ascii="Arial" w:hAnsi="Arial" w:cs="Arial"/>
          <w:bCs/>
          <w:sz w:val="22"/>
          <w:szCs w:val="22"/>
          <w:lang w:val="en-GB"/>
        </w:rPr>
        <w:t>Jakasay</w:t>
      </w:r>
      <w:proofErr w:type="spellEnd"/>
      <w:r>
        <w:rPr>
          <w:rFonts w:ascii="Arial" w:hAnsi="Arial" w:cs="Arial"/>
          <w:bCs/>
          <w:sz w:val="22"/>
          <w:szCs w:val="22"/>
          <w:lang w:val="en-GB"/>
        </w:rPr>
        <w:t xml:space="preserve">, and </w:t>
      </w:r>
      <w:proofErr w:type="spellStart"/>
      <w:r>
        <w:rPr>
          <w:rFonts w:ascii="Arial" w:hAnsi="Arial" w:cs="Arial"/>
          <w:bCs/>
          <w:sz w:val="22"/>
          <w:szCs w:val="22"/>
          <w:lang w:val="en-GB"/>
        </w:rPr>
        <w:t>Turon</w:t>
      </w:r>
      <w:proofErr w:type="spellEnd"/>
      <w:r>
        <w:rPr>
          <w:rFonts w:ascii="Arial" w:hAnsi="Arial" w:cs="Arial"/>
          <w:bCs/>
          <w:sz w:val="22"/>
          <w:szCs w:val="22"/>
          <w:lang w:val="en-GB"/>
        </w:rPr>
        <w:t xml:space="preserve">) will impact only State-owned desert land. </w:t>
      </w:r>
    </w:p>
    <w:p w14:paraId="4294A461" w14:textId="77777777" w:rsidR="00105678" w:rsidRDefault="00105678">
      <w:pPr>
        <w:pStyle w:val="af6"/>
        <w:spacing w:after="0" w:line="240" w:lineRule="auto"/>
        <w:ind w:left="0"/>
        <w:contextualSpacing w:val="0"/>
        <w:jc w:val="both"/>
        <w:rPr>
          <w:rFonts w:ascii="Arial" w:hAnsi="Arial" w:cs="Arial"/>
          <w:bCs/>
          <w:sz w:val="22"/>
          <w:szCs w:val="22"/>
          <w:lang w:val="en-GB"/>
        </w:rPr>
      </w:pPr>
    </w:p>
    <w:p w14:paraId="5B7301DE" w14:textId="77777777" w:rsidR="00105678" w:rsidRDefault="00C34861">
      <w:pPr>
        <w:pStyle w:val="af6"/>
        <w:numPr>
          <w:ilvl w:val="0"/>
          <w:numId w:val="10"/>
        </w:numPr>
        <w:spacing w:after="0" w:line="240" w:lineRule="auto"/>
        <w:contextualSpacing w:val="0"/>
        <w:jc w:val="both"/>
        <w:rPr>
          <w:rFonts w:ascii="Arial" w:hAnsi="Arial" w:cs="Arial"/>
          <w:bCs/>
          <w:sz w:val="22"/>
          <w:szCs w:val="22"/>
          <w:lang w:val="en-GB"/>
        </w:rPr>
      </w:pPr>
      <w:r>
        <w:rPr>
          <w:rFonts w:ascii="Arial" w:hAnsi="Arial" w:cs="Arial"/>
          <w:bCs/>
          <w:sz w:val="22"/>
          <w:szCs w:val="22"/>
        </w:rPr>
        <w:t>The due diligence including visiting the project construction sites, review of the Google maps of the project area, and data of land cadastral agency</w:t>
      </w:r>
      <w:r>
        <w:rPr>
          <w:rFonts w:ascii="Arial" w:hAnsi="Arial" w:cs="Arial"/>
          <w:bCs/>
          <w:sz w:val="22"/>
          <w:szCs w:val="22"/>
          <w:lang w:val="en-GB"/>
        </w:rPr>
        <w:t xml:space="preserve"> identified 65 </w:t>
      </w:r>
      <w:proofErr w:type="spellStart"/>
      <w:r>
        <w:rPr>
          <w:rFonts w:ascii="Arial" w:hAnsi="Arial" w:cs="Arial"/>
          <w:bCs/>
          <w:sz w:val="22"/>
          <w:szCs w:val="22"/>
          <w:lang w:val="en-GB"/>
        </w:rPr>
        <w:t>landusers</w:t>
      </w:r>
      <w:proofErr w:type="spellEnd"/>
      <w:r>
        <w:rPr>
          <w:rFonts w:ascii="Arial" w:hAnsi="Arial" w:cs="Arial"/>
          <w:bCs/>
          <w:sz w:val="22"/>
          <w:szCs w:val="22"/>
          <w:lang w:val="en-GB"/>
        </w:rPr>
        <w:t xml:space="preserve"> </w:t>
      </w:r>
      <w:r>
        <w:rPr>
          <w:rFonts w:ascii="Arial" w:hAnsi="Arial" w:cs="Arial"/>
          <w:bCs/>
          <w:sz w:val="22"/>
          <w:szCs w:val="22"/>
        </w:rPr>
        <w:t xml:space="preserve">(5 </w:t>
      </w:r>
      <w:r>
        <w:rPr>
          <w:rFonts w:ascii="Arial" w:hAnsi="Arial" w:cs="Arial"/>
          <w:bCs/>
          <w:sz w:val="22"/>
          <w:szCs w:val="22"/>
        </w:rPr>
        <w:t xml:space="preserve">farmers and 60 private </w:t>
      </w:r>
      <w:proofErr w:type="spellStart"/>
      <w:r>
        <w:rPr>
          <w:rFonts w:ascii="Arial" w:hAnsi="Arial" w:cs="Arial"/>
          <w:bCs/>
          <w:sz w:val="22"/>
          <w:szCs w:val="22"/>
        </w:rPr>
        <w:t>dehkans</w:t>
      </w:r>
      <w:proofErr w:type="spellEnd"/>
      <w:r>
        <w:rPr>
          <w:rFonts w:ascii="Arial" w:hAnsi="Arial" w:cs="Arial"/>
          <w:bCs/>
          <w:sz w:val="22"/>
          <w:szCs w:val="22"/>
        </w:rPr>
        <w:t>)</w:t>
      </w:r>
      <w:r>
        <w:rPr>
          <w:rFonts w:ascii="Arial" w:hAnsi="Arial" w:cs="Arial"/>
          <w:bCs/>
          <w:sz w:val="22"/>
          <w:szCs w:val="22"/>
          <w:lang w:val="en-GB"/>
        </w:rPr>
        <w:t xml:space="preserve"> of 18.91 ha of agricultural land subject to permanent acquisition for construction works in 5 TSS. </w:t>
      </w:r>
    </w:p>
    <w:p w14:paraId="661B7950" w14:textId="77777777" w:rsidR="00105678" w:rsidRDefault="00105678">
      <w:pPr>
        <w:pStyle w:val="af6"/>
        <w:spacing w:after="0" w:line="240" w:lineRule="auto"/>
        <w:ind w:left="0"/>
        <w:contextualSpacing w:val="0"/>
        <w:jc w:val="both"/>
        <w:rPr>
          <w:rFonts w:ascii="Arial" w:hAnsi="Arial" w:cs="Arial"/>
          <w:bCs/>
          <w:sz w:val="22"/>
          <w:szCs w:val="22"/>
          <w:lang w:val="en-GB"/>
        </w:rPr>
      </w:pPr>
    </w:p>
    <w:p w14:paraId="4709DFD5" w14:textId="77777777" w:rsidR="00105678" w:rsidRDefault="00C34861">
      <w:pPr>
        <w:pStyle w:val="af6"/>
        <w:numPr>
          <w:ilvl w:val="0"/>
          <w:numId w:val="10"/>
        </w:numPr>
        <w:spacing w:after="0" w:line="240" w:lineRule="auto"/>
        <w:contextualSpacing w:val="0"/>
        <w:jc w:val="both"/>
        <w:rPr>
          <w:rFonts w:ascii="Arial" w:hAnsi="Arial" w:cs="Arial"/>
          <w:bCs/>
          <w:sz w:val="22"/>
          <w:szCs w:val="22"/>
          <w:lang w:val="en-GB"/>
        </w:rPr>
      </w:pPr>
      <w:r>
        <w:rPr>
          <w:rFonts w:ascii="Arial" w:hAnsi="Arial" w:cs="Arial"/>
          <w:bCs/>
          <w:sz w:val="22"/>
          <w:szCs w:val="22"/>
          <w:lang w:val="en-GB"/>
        </w:rPr>
        <w:t>This draft LARP 1 is developed to adequately address LAR and social impacts identified with regard to the construction of 5</w:t>
      </w:r>
      <w:r>
        <w:rPr>
          <w:rFonts w:ascii="Arial" w:hAnsi="Arial" w:cs="Arial"/>
          <w:bCs/>
          <w:sz w:val="22"/>
          <w:szCs w:val="22"/>
          <w:lang w:val="en-GB"/>
        </w:rPr>
        <w:t xml:space="preserve"> TSS (Bukhara, </w:t>
      </w:r>
      <w:proofErr w:type="spellStart"/>
      <w:r>
        <w:rPr>
          <w:rFonts w:ascii="Arial" w:hAnsi="Arial" w:cs="Arial"/>
          <w:bCs/>
          <w:sz w:val="22"/>
          <w:szCs w:val="22"/>
          <w:lang w:val="en-GB"/>
        </w:rPr>
        <w:t>Parvoz</w:t>
      </w:r>
      <w:proofErr w:type="spellEnd"/>
      <w:r>
        <w:rPr>
          <w:rFonts w:ascii="Arial" w:hAnsi="Arial" w:cs="Arial"/>
          <w:bCs/>
          <w:sz w:val="22"/>
          <w:szCs w:val="22"/>
          <w:lang w:val="en-GB"/>
        </w:rPr>
        <w:t xml:space="preserve">, </w:t>
      </w:r>
      <w:proofErr w:type="spellStart"/>
      <w:r>
        <w:rPr>
          <w:rFonts w:ascii="Arial" w:hAnsi="Arial" w:cs="Arial"/>
          <w:bCs/>
          <w:sz w:val="22"/>
          <w:szCs w:val="22"/>
          <w:lang w:val="en-GB"/>
        </w:rPr>
        <w:t>Kiyikli</w:t>
      </w:r>
      <w:proofErr w:type="spellEnd"/>
      <w:r>
        <w:rPr>
          <w:rFonts w:ascii="Arial" w:hAnsi="Arial" w:cs="Arial"/>
          <w:bCs/>
          <w:sz w:val="22"/>
          <w:szCs w:val="22"/>
          <w:lang w:val="en-GB"/>
        </w:rPr>
        <w:t xml:space="preserve">, </w:t>
      </w:r>
      <w:proofErr w:type="spellStart"/>
      <w:r>
        <w:rPr>
          <w:rFonts w:ascii="Arial" w:hAnsi="Arial" w:cs="Arial"/>
          <w:bCs/>
          <w:sz w:val="22"/>
          <w:szCs w:val="22"/>
          <w:lang w:val="en-GB"/>
        </w:rPr>
        <w:t>Hozarasp</w:t>
      </w:r>
      <w:proofErr w:type="spellEnd"/>
      <w:r>
        <w:rPr>
          <w:rFonts w:ascii="Arial" w:hAnsi="Arial" w:cs="Arial"/>
          <w:bCs/>
          <w:sz w:val="22"/>
          <w:szCs w:val="22"/>
          <w:lang w:val="en-GB"/>
        </w:rPr>
        <w:t xml:space="preserve"> and </w:t>
      </w:r>
      <w:proofErr w:type="spellStart"/>
      <w:r>
        <w:rPr>
          <w:rFonts w:ascii="Arial" w:hAnsi="Arial" w:cs="Arial"/>
          <w:bCs/>
          <w:sz w:val="22"/>
          <w:szCs w:val="22"/>
          <w:lang w:val="en-GB"/>
        </w:rPr>
        <w:t>Urgench</w:t>
      </w:r>
      <w:proofErr w:type="spellEnd"/>
      <w:r>
        <w:rPr>
          <w:rFonts w:ascii="Arial" w:hAnsi="Arial" w:cs="Arial"/>
          <w:bCs/>
          <w:sz w:val="22"/>
          <w:szCs w:val="22"/>
          <w:lang w:val="en-GB"/>
        </w:rPr>
        <w:t xml:space="preserve">) requiring permanent acquisition of privately used land from </w:t>
      </w:r>
      <w:proofErr w:type="spellStart"/>
      <w:r>
        <w:rPr>
          <w:rFonts w:ascii="Arial" w:hAnsi="Arial" w:cs="Arial"/>
          <w:bCs/>
          <w:sz w:val="22"/>
          <w:szCs w:val="22"/>
          <w:lang w:val="en-GB"/>
        </w:rPr>
        <w:t>landusers</w:t>
      </w:r>
      <w:proofErr w:type="spellEnd"/>
      <w:r>
        <w:rPr>
          <w:rFonts w:ascii="Arial" w:hAnsi="Arial" w:cs="Arial"/>
          <w:bCs/>
          <w:sz w:val="22"/>
          <w:szCs w:val="22"/>
          <w:lang w:val="en-GB"/>
        </w:rPr>
        <w:t xml:space="preserve"> defined during preliminary impact assessment process. </w:t>
      </w:r>
    </w:p>
    <w:p w14:paraId="60DCCC30" w14:textId="77777777" w:rsidR="00105678" w:rsidRDefault="00105678">
      <w:pPr>
        <w:pStyle w:val="af6"/>
        <w:spacing w:after="0" w:line="240" w:lineRule="auto"/>
        <w:ind w:left="0"/>
        <w:contextualSpacing w:val="0"/>
        <w:jc w:val="both"/>
        <w:rPr>
          <w:rFonts w:ascii="Arial" w:hAnsi="Arial" w:cs="Arial"/>
          <w:bCs/>
          <w:sz w:val="22"/>
          <w:szCs w:val="22"/>
          <w:lang w:val="en-GB"/>
        </w:rPr>
      </w:pPr>
    </w:p>
    <w:p w14:paraId="1192372A" w14:textId="77777777" w:rsidR="00105678" w:rsidRDefault="00C34861">
      <w:pPr>
        <w:pStyle w:val="af6"/>
        <w:numPr>
          <w:ilvl w:val="0"/>
          <w:numId w:val="10"/>
        </w:numPr>
        <w:spacing w:after="0" w:line="240" w:lineRule="auto"/>
        <w:contextualSpacing w:val="0"/>
        <w:jc w:val="both"/>
        <w:rPr>
          <w:rFonts w:ascii="Arial" w:hAnsi="Arial" w:cs="Arial"/>
          <w:bCs/>
          <w:sz w:val="22"/>
          <w:szCs w:val="22"/>
          <w:lang w:val="en-GB"/>
        </w:rPr>
      </w:pPr>
      <w:r>
        <w:rPr>
          <w:rFonts w:ascii="Arial" w:hAnsi="Arial" w:cs="Arial"/>
          <w:bCs/>
          <w:sz w:val="22"/>
          <w:szCs w:val="22"/>
          <w:lang w:val="en-GB"/>
        </w:rPr>
        <w:t xml:space="preserve"> Although </w:t>
      </w:r>
      <w:proofErr w:type="gramStart"/>
      <w:r>
        <w:rPr>
          <w:rFonts w:ascii="Arial" w:hAnsi="Arial" w:cs="Arial"/>
          <w:bCs/>
          <w:sz w:val="22"/>
          <w:szCs w:val="22"/>
          <w:lang w:val="en-GB"/>
        </w:rPr>
        <w:t>DMS ,census</w:t>
      </w:r>
      <w:proofErr w:type="gramEnd"/>
      <w:r>
        <w:rPr>
          <w:rFonts w:ascii="Arial" w:hAnsi="Arial" w:cs="Arial"/>
          <w:bCs/>
          <w:sz w:val="22"/>
          <w:szCs w:val="22"/>
          <w:lang w:val="en-GB"/>
        </w:rPr>
        <w:t>, SES, and on-site inventory of project affected assets</w:t>
      </w:r>
      <w:r>
        <w:rPr>
          <w:rFonts w:ascii="Arial" w:hAnsi="Arial" w:cs="Arial"/>
          <w:bCs/>
          <w:sz w:val="22"/>
          <w:szCs w:val="22"/>
          <w:lang w:val="en-GB"/>
        </w:rPr>
        <w:t xml:space="preserve"> was not allowed due to restrictions and COVID-19 pandemic preventive measures,</w:t>
      </w:r>
      <w:r>
        <w:rPr>
          <w:rStyle w:val="af2"/>
          <w:rFonts w:ascii="Arial" w:hAnsi="Arial" w:cs="Arial"/>
          <w:bCs/>
          <w:sz w:val="22"/>
          <w:szCs w:val="22"/>
          <w:lang w:val="en-GB"/>
        </w:rPr>
        <w:footnoteReference w:id="7"/>
      </w:r>
      <w:r>
        <w:rPr>
          <w:rFonts w:ascii="Arial" w:hAnsi="Arial" w:cs="Arial"/>
          <w:bCs/>
          <w:sz w:val="22"/>
          <w:szCs w:val="22"/>
          <w:lang w:val="en-GB"/>
        </w:rPr>
        <w:t xml:space="preserve"> the Consultant managed to collect available official data from the State Land Cadastre and local </w:t>
      </w:r>
      <w:proofErr w:type="spellStart"/>
      <w:r>
        <w:rPr>
          <w:rFonts w:ascii="Arial" w:hAnsi="Arial" w:cs="Arial"/>
          <w:bCs/>
          <w:sz w:val="22"/>
          <w:szCs w:val="22"/>
          <w:lang w:val="en-GB"/>
        </w:rPr>
        <w:t>Khokimiyats</w:t>
      </w:r>
      <w:proofErr w:type="spellEnd"/>
      <w:r>
        <w:rPr>
          <w:rFonts w:ascii="Arial" w:hAnsi="Arial" w:cs="Arial"/>
          <w:bCs/>
          <w:sz w:val="22"/>
          <w:szCs w:val="22"/>
          <w:lang w:val="en-GB"/>
        </w:rPr>
        <w:t xml:space="preserve"> necessary to develop this draft LARP 1.</w:t>
      </w:r>
    </w:p>
    <w:p w14:paraId="0BDD7F72" w14:textId="77777777" w:rsidR="00105678" w:rsidRDefault="00105678">
      <w:pPr>
        <w:pStyle w:val="af6"/>
        <w:widowControl w:val="0"/>
        <w:spacing w:line="240" w:lineRule="auto"/>
        <w:ind w:left="0"/>
        <w:jc w:val="both"/>
        <w:rPr>
          <w:rFonts w:ascii="Arial" w:hAnsi="Arial" w:cs="Arial"/>
          <w:color w:val="FF0000"/>
          <w:sz w:val="22"/>
          <w:szCs w:val="22"/>
          <w:lang w:val="en-GB"/>
        </w:rPr>
      </w:pPr>
    </w:p>
    <w:p w14:paraId="4B6EE2F9" w14:textId="77777777" w:rsidR="00105678" w:rsidRDefault="00105678">
      <w:pPr>
        <w:pStyle w:val="af6"/>
        <w:widowControl w:val="0"/>
        <w:spacing w:line="240" w:lineRule="auto"/>
        <w:ind w:left="0"/>
        <w:jc w:val="both"/>
        <w:rPr>
          <w:rFonts w:ascii="Arial" w:hAnsi="Arial" w:cs="Arial"/>
          <w:color w:val="FF0000"/>
          <w:sz w:val="22"/>
          <w:szCs w:val="22"/>
          <w:lang w:val="en-GB"/>
        </w:rPr>
      </w:pPr>
    </w:p>
    <w:p w14:paraId="78064AE3" w14:textId="77777777" w:rsidR="00105678" w:rsidRDefault="00105678">
      <w:pPr>
        <w:pStyle w:val="af6"/>
        <w:widowControl w:val="0"/>
        <w:spacing w:line="240" w:lineRule="auto"/>
        <w:ind w:left="0"/>
        <w:jc w:val="both"/>
        <w:rPr>
          <w:rFonts w:ascii="Arial" w:hAnsi="Arial" w:cs="Arial"/>
          <w:color w:val="FF0000"/>
          <w:sz w:val="22"/>
          <w:szCs w:val="22"/>
          <w:lang w:val="en-GB"/>
        </w:rPr>
      </w:pPr>
    </w:p>
    <w:p w14:paraId="2473DDE7" w14:textId="77777777" w:rsidR="00105678" w:rsidRDefault="00C34861">
      <w:pPr>
        <w:pStyle w:val="a7"/>
        <w:rPr>
          <w:b/>
          <w:bCs/>
          <w:lang w:val="en-GB"/>
        </w:rPr>
      </w:pPr>
      <w:r>
        <w:t xml:space="preserve">Table </w:t>
      </w:r>
      <w:r>
        <w:fldChar w:fldCharType="begin"/>
      </w:r>
      <w:r>
        <w:instrText xml:space="preserve"> SEQ Table \* AR</w:instrText>
      </w:r>
      <w:r>
        <w:instrText xml:space="preserve">ABIC </w:instrText>
      </w:r>
      <w:r>
        <w:fldChar w:fldCharType="separate"/>
      </w:r>
      <w:r>
        <w:t>2</w:t>
      </w:r>
      <w:r>
        <w:fldChar w:fldCharType="end"/>
      </w:r>
      <w:bookmarkStart w:id="66" w:name="_Toc2616"/>
      <w:r>
        <w:rPr>
          <w:b/>
          <w:bCs/>
          <w:lang w:val="en-GB"/>
        </w:rPr>
        <w:t>. Summary of project Impact covered under LARP 1</w:t>
      </w:r>
      <w:bookmarkEnd w:id="66"/>
    </w:p>
    <w:tbl>
      <w:tblPr>
        <w:tblW w:w="9464" w:type="dxa"/>
        <w:tblLook w:val="04A0" w:firstRow="1" w:lastRow="0" w:firstColumn="1" w:lastColumn="0" w:noHBand="0" w:noVBand="1"/>
      </w:tblPr>
      <w:tblGrid>
        <w:gridCol w:w="461"/>
        <w:gridCol w:w="2899"/>
        <w:gridCol w:w="1480"/>
        <w:gridCol w:w="1360"/>
        <w:gridCol w:w="3264"/>
      </w:tblGrid>
      <w:tr w:rsidR="00105678" w14:paraId="51B732AF" w14:textId="77777777">
        <w:trPr>
          <w:trHeight w:val="540"/>
        </w:trPr>
        <w:tc>
          <w:tcPr>
            <w:tcW w:w="461" w:type="dxa"/>
            <w:tcBorders>
              <w:top w:val="single" w:sz="8" w:space="0" w:color="auto"/>
              <w:left w:val="single" w:sz="8" w:space="0" w:color="auto"/>
              <w:bottom w:val="single" w:sz="8" w:space="0" w:color="auto"/>
              <w:right w:val="single" w:sz="8" w:space="0" w:color="auto"/>
            </w:tcBorders>
            <w:shd w:val="clear" w:color="auto" w:fill="9CC2E5" w:themeFill="accent1" w:themeFillTint="99"/>
            <w:vAlign w:val="center"/>
          </w:tcPr>
          <w:p w14:paraId="0C14AF14" w14:textId="77777777" w:rsidR="00105678" w:rsidRDefault="00C34861">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lastRenderedPageBreak/>
              <w:t>#</w:t>
            </w:r>
          </w:p>
        </w:tc>
        <w:tc>
          <w:tcPr>
            <w:tcW w:w="2899"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108D42AC" w14:textId="77777777" w:rsidR="00105678" w:rsidRDefault="00C34861">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Type </w:t>
            </w:r>
            <w:proofErr w:type="spellStart"/>
            <w:r>
              <w:rPr>
                <w:rFonts w:ascii="Arial" w:hAnsi="Arial" w:cs="Arial"/>
                <w:b/>
                <w:bCs/>
                <w:color w:val="000000"/>
                <w:sz w:val="22"/>
                <w:szCs w:val="22"/>
                <w:lang w:val="ru-RU" w:eastAsia="ru-RU"/>
              </w:rPr>
              <w:t>of</w:t>
            </w:r>
            <w:proofErr w:type="spellEnd"/>
            <w:r>
              <w:rPr>
                <w:rFonts w:ascii="Arial" w:hAnsi="Arial" w:cs="Arial"/>
                <w:b/>
                <w:bCs/>
                <w:color w:val="000000"/>
                <w:sz w:val="22"/>
                <w:szCs w:val="22"/>
                <w:lang w:val="ru-RU" w:eastAsia="ru-RU"/>
              </w:rPr>
              <w:t xml:space="preserve"> Impact</w:t>
            </w:r>
          </w:p>
        </w:tc>
        <w:tc>
          <w:tcPr>
            <w:tcW w:w="1480"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16438100" w14:textId="77777777" w:rsidR="00105678" w:rsidRDefault="00C34861">
            <w:pPr>
              <w:spacing w:after="0" w:line="240" w:lineRule="auto"/>
              <w:jc w:val="center"/>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Permanent</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impact</w:t>
            </w:r>
            <w:proofErr w:type="spellEnd"/>
          </w:p>
        </w:tc>
        <w:tc>
          <w:tcPr>
            <w:tcW w:w="1360"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36B89F8A" w14:textId="77777777" w:rsidR="00105678" w:rsidRDefault="00C34861">
            <w:pPr>
              <w:spacing w:after="0" w:line="240" w:lineRule="auto"/>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Temporary</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impact</w:t>
            </w:r>
            <w:proofErr w:type="spellEnd"/>
          </w:p>
        </w:tc>
        <w:tc>
          <w:tcPr>
            <w:tcW w:w="3264"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63CD2FFF" w14:textId="77777777" w:rsidR="00105678" w:rsidRDefault="00C34861">
            <w:pPr>
              <w:spacing w:after="0" w:line="240" w:lineRule="auto"/>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Remarks</w:t>
            </w:r>
            <w:proofErr w:type="spellEnd"/>
          </w:p>
        </w:tc>
      </w:tr>
      <w:tr w:rsidR="00105678" w14:paraId="01FB52D5" w14:textId="77777777">
        <w:trPr>
          <w:trHeight w:val="361"/>
        </w:trPr>
        <w:tc>
          <w:tcPr>
            <w:tcW w:w="461" w:type="dxa"/>
            <w:tcBorders>
              <w:top w:val="nil"/>
              <w:left w:val="single" w:sz="8" w:space="0" w:color="auto"/>
              <w:bottom w:val="single" w:sz="8" w:space="0" w:color="auto"/>
              <w:right w:val="single" w:sz="8" w:space="0" w:color="auto"/>
            </w:tcBorders>
            <w:shd w:val="clear" w:color="000000" w:fill="FFFFFF"/>
            <w:vAlign w:val="center"/>
          </w:tcPr>
          <w:p w14:paraId="7C2056BC"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2899" w:type="dxa"/>
            <w:tcBorders>
              <w:top w:val="nil"/>
              <w:left w:val="nil"/>
              <w:bottom w:val="single" w:sz="8" w:space="0" w:color="auto"/>
              <w:right w:val="single" w:sz="8" w:space="0" w:color="auto"/>
            </w:tcBorders>
            <w:shd w:val="clear" w:color="000000" w:fill="FFFFFF"/>
            <w:vAlign w:val="center"/>
          </w:tcPr>
          <w:p w14:paraId="7FAC7177" w14:textId="77777777" w:rsidR="00105678" w:rsidRDefault="00C34861">
            <w:pPr>
              <w:spacing w:after="0" w:line="240" w:lineRule="auto"/>
              <w:rPr>
                <w:rFonts w:ascii="Arial" w:hAnsi="Arial" w:cs="Arial"/>
                <w:color w:val="000000"/>
                <w:lang w:val="ru-RU" w:eastAsia="ru-RU"/>
              </w:rPr>
            </w:pPr>
            <w:r>
              <w:rPr>
                <w:rFonts w:ascii="Arial" w:hAnsi="Arial" w:cs="Arial"/>
                <w:color w:val="000000"/>
                <w:lang w:val="ru-RU" w:eastAsia="ru-RU"/>
              </w:rPr>
              <w:t xml:space="preserve">Number </w:t>
            </w:r>
            <w:proofErr w:type="spellStart"/>
            <w:r>
              <w:rPr>
                <w:rFonts w:ascii="Arial" w:hAnsi="Arial" w:cs="Arial"/>
                <w:color w:val="000000"/>
                <w:lang w:val="ru-RU" w:eastAsia="ru-RU"/>
              </w:rPr>
              <w:t>of</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provinces</w:t>
            </w:r>
            <w:proofErr w:type="spellEnd"/>
          </w:p>
        </w:tc>
        <w:tc>
          <w:tcPr>
            <w:tcW w:w="2840" w:type="dxa"/>
            <w:gridSpan w:val="2"/>
            <w:tcBorders>
              <w:top w:val="single" w:sz="8" w:space="0" w:color="auto"/>
              <w:left w:val="nil"/>
              <w:bottom w:val="single" w:sz="8" w:space="0" w:color="auto"/>
              <w:right w:val="single" w:sz="8" w:space="0" w:color="000000"/>
            </w:tcBorders>
            <w:shd w:val="clear" w:color="000000" w:fill="FFFFFF"/>
            <w:vAlign w:val="center"/>
          </w:tcPr>
          <w:p w14:paraId="1589D626"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3264" w:type="dxa"/>
            <w:tcBorders>
              <w:top w:val="nil"/>
              <w:left w:val="nil"/>
              <w:bottom w:val="single" w:sz="8" w:space="0" w:color="auto"/>
              <w:right w:val="single" w:sz="8" w:space="0" w:color="auto"/>
            </w:tcBorders>
            <w:shd w:val="clear" w:color="000000" w:fill="FFFFFF"/>
            <w:vAlign w:val="center"/>
          </w:tcPr>
          <w:p w14:paraId="63E92347" w14:textId="77777777" w:rsidR="00105678" w:rsidRDefault="00C34861">
            <w:pPr>
              <w:spacing w:after="0" w:line="240" w:lineRule="auto"/>
              <w:rPr>
                <w:rFonts w:ascii="Arial" w:hAnsi="Arial" w:cs="Arial"/>
                <w:color w:val="000000"/>
                <w:lang w:eastAsia="ru-RU"/>
              </w:rPr>
            </w:pPr>
            <w:r>
              <w:rPr>
                <w:rFonts w:ascii="Arial" w:hAnsi="Arial" w:cs="Arial"/>
                <w:color w:val="000000"/>
                <w:lang w:eastAsia="ru-RU"/>
              </w:rPr>
              <w:t xml:space="preserve">Republic of </w:t>
            </w:r>
            <w:proofErr w:type="spellStart"/>
            <w:r>
              <w:rPr>
                <w:rFonts w:ascii="Arial" w:hAnsi="Arial" w:cs="Arial"/>
                <w:color w:val="000000"/>
                <w:lang w:eastAsia="ru-RU"/>
              </w:rPr>
              <w:t>Karakalpakstan</w:t>
            </w:r>
            <w:proofErr w:type="spellEnd"/>
            <w:r>
              <w:rPr>
                <w:rFonts w:ascii="Arial" w:hAnsi="Arial" w:cs="Arial"/>
                <w:color w:val="000000"/>
                <w:lang w:eastAsia="ru-RU"/>
              </w:rPr>
              <w:t xml:space="preserve">, </w:t>
            </w:r>
            <w:proofErr w:type="spellStart"/>
            <w:r>
              <w:rPr>
                <w:rFonts w:ascii="Arial" w:hAnsi="Arial" w:cs="Arial"/>
                <w:color w:val="000000"/>
                <w:lang w:eastAsia="ru-RU"/>
              </w:rPr>
              <w:t>Khorezm</w:t>
            </w:r>
            <w:proofErr w:type="spellEnd"/>
            <w:r>
              <w:rPr>
                <w:rFonts w:ascii="Arial" w:hAnsi="Arial" w:cs="Arial"/>
                <w:color w:val="000000"/>
                <w:lang w:eastAsia="ru-RU"/>
              </w:rPr>
              <w:t>, Bukhara</w:t>
            </w:r>
          </w:p>
        </w:tc>
      </w:tr>
      <w:tr w:rsidR="00105678" w14:paraId="4D1AF6B6" w14:textId="77777777">
        <w:trPr>
          <w:trHeight w:val="804"/>
        </w:trPr>
        <w:tc>
          <w:tcPr>
            <w:tcW w:w="461" w:type="dxa"/>
            <w:tcBorders>
              <w:top w:val="nil"/>
              <w:left w:val="single" w:sz="8" w:space="0" w:color="auto"/>
              <w:bottom w:val="single" w:sz="8" w:space="0" w:color="auto"/>
              <w:right w:val="single" w:sz="8" w:space="0" w:color="auto"/>
            </w:tcBorders>
            <w:shd w:val="clear" w:color="000000" w:fill="FFFFFF"/>
            <w:vAlign w:val="center"/>
          </w:tcPr>
          <w:p w14:paraId="21A56868"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2899" w:type="dxa"/>
            <w:tcBorders>
              <w:top w:val="nil"/>
              <w:left w:val="nil"/>
              <w:bottom w:val="single" w:sz="8" w:space="0" w:color="auto"/>
              <w:right w:val="single" w:sz="8" w:space="0" w:color="auto"/>
            </w:tcBorders>
            <w:shd w:val="clear" w:color="000000" w:fill="FFFFFF"/>
            <w:vAlign w:val="center"/>
          </w:tcPr>
          <w:p w14:paraId="61A32C02" w14:textId="77777777" w:rsidR="00105678" w:rsidRDefault="00C34861">
            <w:pPr>
              <w:spacing w:after="0" w:line="240" w:lineRule="auto"/>
              <w:rPr>
                <w:rFonts w:ascii="Arial" w:hAnsi="Arial" w:cs="Arial"/>
                <w:color w:val="000000"/>
                <w:lang w:val="ru-RU" w:eastAsia="ru-RU"/>
              </w:rPr>
            </w:pPr>
            <w:r>
              <w:rPr>
                <w:rFonts w:ascii="Arial" w:hAnsi="Arial" w:cs="Arial"/>
                <w:color w:val="000000"/>
                <w:lang w:val="ru-RU" w:eastAsia="ru-RU"/>
              </w:rPr>
              <w:t xml:space="preserve">Number </w:t>
            </w:r>
            <w:proofErr w:type="spellStart"/>
            <w:r>
              <w:rPr>
                <w:rFonts w:ascii="Arial" w:hAnsi="Arial" w:cs="Arial"/>
                <w:color w:val="000000"/>
                <w:lang w:val="ru-RU" w:eastAsia="ru-RU"/>
              </w:rPr>
              <w:t>of</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districts</w:t>
            </w:r>
            <w:proofErr w:type="spellEnd"/>
          </w:p>
        </w:tc>
        <w:tc>
          <w:tcPr>
            <w:tcW w:w="2840" w:type="dxa"/>
            <w:gridSpan w:val="2"/>
            <w:tcBorders>
              <w:top w:val="single" w:sz="8" w:space="0" w:color="auto"/>
              <w:left w:val="nil"/>
              <w:bottom w:val="single" w:sz="8" w:space="0" w:color="auto"/>
              <w:right w:val="single" w:sz="8" w:space="0" w:color="000000"/>
            </w:tcBorders>
            <w:shd w:val="clear" w:color="000000" w:fill="FFFFFF"/>
            <w:vAlign w:val="center"/>
          </w:tcPr>
          <w:p w14:paraId="4BDC2B7B"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3264" w:type="dxa"/>
            <w:tcBorders>
              <w:top w:val="nil"/>
              <w:left w:val="nil"/>
              <w:bottom w:val="single" w:sz="8" w:space="0" w:color="auto"/>
              <w:right w:val="single" w:sz="8" w:space="0" w:color="auto"/>
            </w:tcBorders>
            <w:shd w:val="clear" w:color="000000" w:fill="FFFFFF"/>
            <w:vAlign w:val="center"/>
          </w:tcPr>
          <w:p w14:paraId="587CF6F5" w14:textId="77777777" w:rsidR="00105678" w:rsidRDefault="00C34861">
            <w:pPr>
              <w:spacing w:after="0" w:line="240" w:lineRule="auto"/>
              <w:rPr>
                <w:rFonts w:ascii="Arial" w:hAnsi="Arial" w:cs="Arial"/>
                <w:color w:val="000000"/>
                <w:lang w:eastAsia="ru-RU"/>
              </w:rPr>
            </w:pPr>
            <w:r>
              <w:rPr>
                <w:rFonts w:ascii="Arial" w:hAnsi="Arial" w:cs="Arial"/>
                <w:color w:val="000000"/>
                <w:lang w:eastAsia="ru-RU"/>
              </w:rPr>
              <w:t xml:space="preserve">Kagan, </w:t>
            </w:r>
            <w:proofErr w:type="spellStart"/>
            <w:r>
              <w:rPr>
                <w:rFonts w:ascii="Arial" w:hAnsi="Arial" w:cs="Arial"/>
                <w:color w:val="000000"/>
                <w:lang w:eastAsia="ru-RU"/>
              </w:rPr>
              <w:t>Rumitan</w:t>
            </w:r>
            <w:proofErr w:type="spellEnd"/>
            <w:r>
              <w:rPr>
                <w:rFonts w:ascii="Arial" w:hAnsi="Arial" w:cs="Arial"/>
                <w:color w:val="000000"/>
                <w:lang w:eastAsia="ru-RU"/>
              </w:rPr>
              <w:t xml:space="preserve">, </w:t>
            </w:r>
            <w:proofErr w:type="spellStart"/>
            <w:r>
              <w:rPr>
                <w:rFonts w:ascii="Arial" w:hAnsi="Arial" w:cs="Arial"/>
                <w:color w:val="000000"/>
                <w:lang w:eastAsia="ru-RU"/>
              </w:rPr>
              <w:t>Peshku</w:t>
            </w:r>
            <w:proofErr w:type="spellEnd"/>
            <w:r>
              <w:rPr>
                <w:rFonts w:ascii="Arial" w:hAnsi="Arial" w:cs="Arial"/>
                <w:color w:val="000000"/>
                <w:lang w:eastAsia="ru-RU"/>
              </w:rPr>
              <w:t xml:space="preserve">, </w:t>
            </w:r>
            <w:proofErr w:type="spellStart"/>
            <w:r>
              <w:rPr>
                <w:rFonts w:ascii="Arial" w:hAnsi="Arial" w:cs="Arial"/>
                <w:color w:val="000000"/>
                <w:lang w:eastAsia="ru-RU"/>
              </w:rPr>
              <w:t>Turtkul</w:t>
            </w:r>
            <w:proofErr w:type="spellEnd"/>
            <w:r>
              <w:rPr>
                <w:rFonts w:ascii="Arial" w:hAnsi="Arial" w:cs="Arial"/>
                <w:color w:val="000000"/>
                <w:lang w:eastAsia="ru-RU"/>
              </w:rPr>
              <w:t xml:space="preserve">, </w:t>
            </w:r>
            <w:proofErr w:type="spellStart"/>
            <w:r>
              <w:rPr>
                <w:rFonts w:ascii="Arial" w:hAnsi="Arial" w:cs="Arial"/>
                <w:color w:val="000000"/>
                <w:lang w:eastAsia="ru-RU"/>
              </w:rPr>
              <w:t>Tuprokala</w:t>
            </w:r>
            <w:proofErr w:type="spellEnd"/>
            <w:r>
              <w:rPr>
                <w:rFonts w:ascii="Arial" w:hAnsi="Arial" w:cs="Arial"/>
                <w:color w:val="000000"/>
                <w:lang w:eastAsia="ru-RU"/>
              </w:rPr>
              <w:t xml:space="preserve">, </w:t>
            </w:r>
            <w:proofErr w:type="spellStart"/>
            <w:r>
              <w:rPr>
                <w:rFonts w:ascii="Arial" w:hAnsi="Arial" w:cs="Arial"/>
                <w:color w:val="000000"/>
                <w:lang w:eastAsia="ru-RU"/>
              </w:rPr>
              <w:t>Hozarasp</w:t>
            </w:r>
            <w:proofErr w:type="spellEnd"/>
            <w:r>
              <w:rPr>
                <w:rFonts w:ascii="Arial" w:hAnsi="Arial" w:cs="Arial"/>
                <w:color w:val="000000"/>
                <w:lang w:eastAsia="ru-RU"/>
              </w:rPr>
              <w:t xml:space="preserve">, </w:t>
            </w:r>
            <w:proofErr w:type="spellStart"/>
            <w:r>
              <w:rPr>
                <w:rFonts w:ascii="Arial" w:hAnsi="Arial" w:cs="Arial"/>
                <w:color w:val="000000"/>
                <w:lang w:eastAsia="ru-RU"/>
              </w:rPr>
              <w:t>Urgench</w:t>
            </w:r>
            <w:proofErr w:type="spellEnd"/>
          </w:p>
        </w:tc>
      </w:tr>
      <w:tr w:rsidR="00105678" w:rsidRPr="00975DC2" w14:paraId="67732426" w14:textId="77777777">
        <w:trPr>
          <w:trHeight w:val="1068"/>
        </w:trPr>
        <w:tc>
          <w:tcPr>
            <w:tcW w:w="461" w:type="dxa"/>
            <w:tcBorders>
              <w:top w:val="nil"/>
              <w:left w:val="single" w:sz="8" w:space="0" w:color="auto"/>
              <w:bottom w:val="single" w:sz="8" w:space="0" w:color="auto"/>
              <w:right w:val="single" w:sz="8" w:space="0" w:color="auto"/>
            </w:tcBorders>
            <w:shd w:val="clear" w:color="auto" w:fill="auto"/>
            <w:vAlign w:val="center"/>
          </w:tcPr>
          <w:p w14:paraId="1E777890"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2899" w:type="dxa"/>
            <w:tcBorders>
              <w:top w:val="nil"/>
              <w:left w:val="nil"/>
              <w:bottom w:val="single" w:sz="8" w:space="0" w:color="auto"/>
              <w:right w:val="single" w:sz="8" w:space="0" w:color="auto"/>
            </w:tcBorders>
            <w:shd w:val="clear" w:color="000000" w:fill="FFFFFF"/>
            <w:vAlign w:val="center"/>
          </w:tcPr>
          <w:p w14:paraId="6858FAFC" w14:textId="77777777" w:rsidR="00105678" w:rsidRDefault="00C34861">
            <w:pPr>
              <w:spacing w:after="0" w:line="240" w:lineRule="auto"/>
              <w:rPr>
                <w:rFonts w:ascii="Arial" w:hAnsi="Arial" w:cs="Arial"/>
                <w:color w:val="000000"/>
                <w:lang w:val="ru-RU" w:eastAsia="ru-RU"/>
              </w:rPr>
            </w:pPr>
            <w:r>
              <w:rPr>
                <w:rFonts w:ascii="Arial" w:hAnsi="Arial" w:cs="Arial"/>
                <w:color w:val="000000"/>
                <w:lang w:val="ru-RU" w:eastAsia="ru-RU"/>
              </w:rPr>
              <w:t xml:space="preserve">Number </w:t>
            </w:r>
            <w:proofErr w:type="spellStart"/>
            <w:r>
              <w:rPr>
                <w:rFonts w:ascii="Arial" w:hAnsi="Arial" w:cs="Arial"/>
                <w:color w:val="000000"/>
                <w:lang w:val="ru-RU" w:eastAsia="ru-RU"/>
              </w:rPr>
              <w:t>of</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massive</w:t>
            </w:r>
            <w:proofErr w:type="spellEnd"/>
          </w:p>
        </w:tc>
        <w:tc>
          <w:tcPr>
            <w:tcW w:w="2840" w:type="dxa"/>
            <w:gridSpan w:val="2"/>
            <w:tcBorders>
              <w:top w:val="single" w:sz="8" w:space="0" w:color="auto"/>
              <w:left w:val="nil"/>
              <w:bottom w:val="single" w:sz="8" w:space="0" w:color="auto"/>
              <w:right w:val="single" w:sz="8" w:space="0" w:color="000000"/>
            </w:tcBorders>
            <w:shd w:val="clear" w:color="auto" w:fill="auto"/>
            <w:vAlign w:val="center"/>
          </w:tcPr>
          <w:p w14:paraId="38A18B1C"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3264" w:type="dxa"/>
            <w:tcBorders>
              <w:top w:val="nil"/>
              <w:left w:val="nil"/>
              <w:bottom w:val="single" w:sz="8" w:space="0" w:color="auto"/>
              <w:right w:val="single" w:sz="8" w:space="0" w:color="auto"/>
            </w:tcBorders>
            <w:shd w:val="clear" w:color="000000" w:fill="FFFFFF"/>
            <w:vAlign w:val="center"/>
          </w:tcPr>
          <w:p w14:paraId="28628ACA" w14:textId="77777777" w:rsidR="00105678" w:rsidRDefault="00C34861">
            <w:pPr>
              <w:spacing w:after="0" w:line="240" w:lineRule="auto"/>
              <w:rPr>
                <w:rFonts w:ascii="Arial" w:hAnsi="Arial" w:cs="Arial"/>
                <w:color w:val="000000"/>
                <w:lang w:val="ru-RU" w:eastAsia="ru-RU"/>
              </w:rPr>
            </w:pPr>
            <w:proofErr w:type="spellStart"/>
            <w:r>
              <w:rPr>
                <w:rFonts w:ascii="Arial" w:hAnsi="Arial" w:cs="Arial"/>
                <w:color w:val="000000"/>
                <w:lang w:val="ru-RU" w:eastAsia="ru-RU"/>
              </w:rPr>
              <w:t>Z.Kobilov</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E.Khodjaev</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Djongeldi</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Kizilkum</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Sarimoy</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Dustlik</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Pakhtakor</w:t>
            </w:r>
            <w:proofErr w:type="spellEnd"/>
          </w:p>
        </w:tc>
      </w:tr>
      <w:tr w:rsidR="00105678" w14:paraId="639397B6" w14:textId="77777777">
        <w:trPr>
          <w:trHeight w:val="1214"/>
        </w:trPr>
        <w:tc>
          <w:tcPr>
            <w:tcW w:w="461" w:type="dxa"/>
            <w:tcBorders>
              <w:top w:val="nil"/>
              <w:left w:val="single" w:sz="8" w:space="0" w:color="auto"/>
              <w:bottom w:val="single" w:sz="8" w:space="0" w:color="auto"/>
              <w:right w:val="single" w:sz="8" w:space="0" w:color="auto"/>
            </w:tcBorders>
            <w:shd w:val="clear" w:color="auto" w:fill="auto"/>
            <w:vAlign w:val="center"/>
          </w:tcPr>
          <w:p w14:paraId="473EAB8F"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2899" w:type="dxa"/>
            <w:tcBorders>
              <w:top w:val="nil"/>
              <w:left w:val="nil"/>
              <w:bottom w:val="single" w:sz="8" w:space="0" w:color="auto"/>
              <w:right w:val="single" w:sz="8" w:space="0" w:color="auto"/>
            </w:tcBorders>
            <w:shd w:val="clear" w:color="000000" w:fill="FFFFFF"/>
            <w:vAlign w:val="center"/>
          </w:tcPr>
          <w:p w14:paraId="4A485A0D" w14:textId="77777777" w:rsidR="00105678" w:rsidRDefault="00C34861">
            <w:pPr>
              <w:spacing w:after="0" w:line="240" w:lineRule="auto"/>
              <w:rPr>
                <w:rFonts w:ascii="Arial" w:hAnsi="Arial" w:cs="Arial"/>
                <w:color w:val="000000"/>
                <w:lang w:val="ru-RU" w:eastAsia="ru-RU"/>
              </w:rPr>
            </w:pPr>
            <w:r>
              <w:rPr>
                <w:rFonts w:ascii="Arial" w:hAnsi="Arial" w:cs="Arial"/>
                <w:color w:val="000000"/>
                <w:lang w:val="ru-RU" w:eastAsia="ru-RU"/>
              </w:rPr>
              <w:t xml:space="preserve">Number </w:t>
            </w:r>
            <w:proofErr w:type="spellStart"/>
            <w:r>
              <w:rPr>
                <w:rFonts w:ascii="Arial" w:hAnsi="Arial" w:cs="Arial"/>
                <w:color w:val="000000"/>
                <w:lang w:val="ru-RU" w:eastAsia="ru-RU"/>
              </w:rPr>
              <w:t>of</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Traction</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Substations</w:t>
            </w:r>
            <w:proofErr w:type="spellEnd"/>
          </w:p>
        </w:tc>
        <w:tc>
          <w:tcPr>
            <w:tcW w:w="2840" w:type="dxa"/>
            <w:gridSpan w:val="2"/>
            <w:tcBorders>
              <w:top w:val="single" w:sz="8" w:space="0" w:color="auto"/>
              <w:left w:val="nil"/>
              <w:bottom w:val="single" w:sz="8" w:space="0" w:color="auto"/>
              <w:right w:val="single" w:sz="8" w:space="0" w:color="000000"/>
            </w:tcBorders>
            <w:shd w:val="clear" w:color="000000" w:fill="FFFFFF"/>
            <w:vAlign w:val="center"/>
          </w:tcPr>
          <w:p w14:paraId="54B37B0A"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3264" w:type="dxa"/>
            <w:tcBorders>
              <w:top w:val="nil"/>
              <w:left w:val="nil"/>
              <w:bottom w:val="single" w:sz="8" w:space="0" w:color="auto"/>
              <w:right w:val="single" w:sz="8" w:space="0" w:color="auto"/>
            </w:tcBorders>
            <w:shd w:val="clear" w:color="auto" w:fill="auto"/>
            <w:vAlign w:val="center"/>
          </w:tcPr>
          <w:p w14:paraId="04841211" w14:textId="77777777" w:rsidR="00105678" w:rsidRDefault="00C34861">
            <w:pPr>
              <w:spacing w:after="0" w:line="240" w:lineRule="auto"/>
              <w:rPr>
                <w:rFonts w:ascii="Arial" w:hAnsi="Arial" w:cs="Arial"/>
                <w:color w:val="000000"/>
                <w:lang w:eastAsia="ru-RU"/>
              </w:rPr>
            </w:pPr>
            <w:r>
              <w:rPr>
                <w:rFonts w:ascii="Arial" w:hAnsi="Arial" w:cs="Arial"/>
                <w:color w:val="000000"/>
                <w:lang w:eastAsia="ru-RU"/>
              </w:rPr>
              <w:t xml:space="preserve">"Bukhara", </w:t>
            </w:r>
          </w:p>
          <w:p w14:paraId="59B5CB13" w14:textId="77777777" w:rsidR="00105678" w:rsidRDefault="00C34861">
            <w:pPr>
              <w:spacing w:after="0" w:line="240" w:lineRule="auto"/>
              <w:rPr>
                <w:rFonts w:ascii="Arial" w:hAnsi="Arial" w:cs="Arial"/>
                <w:color w:val="000000"/>
                <w:lang w:eastAsia="ru-RU"/>
              </w:rPr>
            </w:pPr>
            <w:r>
              <w:rPr>
                <w:rFonts w:ascii="Arial" w:hAnsi="Arial" w:cs="Arial"/>
                <w:color w:val="000000"/>
                <w:lang w:eastAsia="ru-RU"/>
              </w:rPr>
              <w:t>"</w:t>
            </w:r>
            <w:proofErr w:type="spellStart"/>
            <w:r>
              <w:rPr>
                <w:rFonts w:ascii="Arial" w:hAnsi="Arial" w:cs="Arial"/>
                <w:color w:val="000000"/>
                <w:lang w:eastAsia="ru-RU"/>
              </w:rPr>
              <w:t>Navbakhor</w:t>
            </w:r>
            <w:proofErr w:type="spellEnd"/>
            <w:r>
              <w:rPr>
                <w:rFonts w:ascii="Arial" w:hAnsi="Arial" w:cs="Arial"/>
                <w:color w:val="000000"/>
                <w:lang w:eastAsia="ru-RU"/>
              </w:rPr>
              <w:t>" (</w:t>
            </w:r>
            <w:proofErr w:type="spellStart"/>
            <w:r>
              <w:rPr>
                <w:rFonts w:ascii="Arial" w:hAnsi="Arial" w:cs="Arial"/>
                <w:color w:val="000000"/>
                <w:lang w:eastAsia="ru-RU"/>
              </w:rPr>
              <w:t>Mashak</w:t>
            </w:r>
            <w:proofErr w:type="spellEnd"/>
            <w:r>
              <w:rPr>
                <w:rFonts w:ascii="Arial" w:hAnsi="Arial" w:cs="Arial"/>
                <w:color w:val="000000"/>
                <w:lang w:eastAsia="ru-RU"/>
              </w:rPr>
              <w:t>), "</w:t>
            </w:r>
            <w:proofErr w:type="spellStart"/>
            <w:r>
              <w:rPr>
                <w:rFonts w:ascii="Arial" w:hAnsi="Arial" w:cs="Arial"/>
                <w:color w:val="000000"/>
                <w:lang w:eastAsia="ru-RU"/>
              </w:rPr>
              <w:t>Parvoz</w:t>
            </w:r>
            <w:proofErr w:type="spellEnd"/>
            <w:r>
              <w:rPr>
                <w:rFonts w:ascii="Arial" w:hAnsi="Arial" w:cs="Arial"/>
                <w:color w:val="000000"/>
                <w:lang w:eastAsia="ru-RU"/>
              </w:rPr>
              <w:t>" (</w:t>
            </w:r>
            <w:proofErr w:type="spellStart"/>
            <w:r>
              <w:rPr>
                <w:rFonts w:ascii="Arial" w:hAnsi="Arial" w:cs="Arial"/>
                <w:color w:val="000000"/>
                <w:lang w:eastAsia="ru-RU"/>
              </w:rPr>
              <w:t>Azanir</w:t>
            </w:r>
            <w:proofErr w:type="spellEnd"/>
            <w:r>
              <w:rPr>
                <w:rFonts w:ascii="Arial" w:hAnsi="Arial" w:cs="Arial"/>
                <w:color w:val="000000"/>
                <w:lang w:eastAsia="ru-RU"/>
              </w:rPr>
              <w:t>),</w:t>
            </w:r>
          </w:p>
          <w:p w14:paraId="2E3C7AE2" w14:textId="77777777" w:rsidR="00105678" w:rsidRDefault="00C34861">
            <w:pPr>
              <w:spacing w:after="0" w:line="240" w:lineRule="auto"/>
              <w:rPr>
                <w:rFonts w:ascii="Arial" w:hAnsi="Arial" w:cs="Arial"/>
                <w:color w:val="000000"/>
                <w:lang w:eastAsia="ru-RU"/>
              </w:rPr>
            </w:pPr>
            <w:r>
              <w:rPr>
                <w:rFonts w:ascii="Arial" w:hAnsi="Arial" w:cs="Arial"/>
                <w:color w:val="000000"/>
                <w:lang w:eastAsia="ru-RU"/>
              </w:rPr>
              <w:t xml:space="preserve"> "</w:t>
            </w:r>
            <w:proofErr w:type="spellStart"/>
            <w:r>
              <w:rPr>
                <w:rFonts w:ascii="Arial" w:hAnsi="Arial" w:cs="Arial"/>
                <w:color w:val="000000"/>
                <w:lang w:eastAsia="ru-RU"/>
              </w:rPr>
              <w:t>Kiyikli</w:t>
            </w:r>
            <w:proofErr w:type="spellEnd"/>
            <w:r>
              <w:rPr>
                <w:rFonts w:ascii="Arial" w:hAnsi="Arial" w:cs="Arial"/>
                <w:color w:val="000000"/>
                <w:lang w:eastAsia="ru-RU"/>
              </w:rPr>
              <w:t>" (</w:t>
            </w:r>
            <w:proofErr w:type="spellStart"/>
            <w:r>
              <w:rPr>
                <w:rFonts w:ascii="Arial" w:hAnsi="Arial" w:cs="Arial"/>
                <w:color w:val="000000"/>
                <w:lang w:eastAsia="ru-RU"/>
              </w:rPr>
              <w:t>Alabuga</w:t>
            </w:r>
            <w:proofErr w:type="spellEnd"/>
            <w:r>
              <w:rPr>
                <w:rFonts w:ascii="Arial" w:hAnsi="Arial" w:cs="Arial"/>
                <w:color w:val="000000"/>
                <w:lang w:eastAsia="ru-RU"/>
              </w:rPr>
              <w:t>), "</w:t>
            </w:r>
            <w:proofErr w:type="spellStart"/>
            <w:r>
              <w:rPr>
                <w:rFonts w:ascii="Arial" w:hAnsi="Arial" w:cs="Arial"/>
                <w:color w:val="000000"/>
                <w:lang w:eastAsia="ru-RU"/>
              </w:rPr>
              <w:t>Djakasay</w:t>
            </w:r>
            <w:proofErr w:type="spellEnd"/>
            <w:r>
              <w:rPr>
                <w:rFonts w:ascii="Arial" w:hAnsi="Arial" w:cs="Arial"/>
                <w:color w:val="000000"/>
                <w:lang w:eastAsia="ru-RU"/>
              </w:rPr>
              <w:t>" (</w:t>
            </w:r>
            <w:proofErr w:type="spellStart"/>
            <w:r>
              <w:rPr>
                <w:rFonts w:ascii="Arial" w:hAnsi="Arial" w:cs="Arial"/>
                <w:color w:val="000000"/>
                <w:lang w:eastAsia="ru-RU"/>
              </w:rPr>
              <w:t>Jayhun</w:t>
            </w:r>
            <w:proofErr w:type="spellEnd"/>
            <w:r>
              <w:rPr>
                <w:rFonts w:ascii="Arial" w:hAnsi="Arial" w:cs="Arial"/>
                <w:color w:val="000000"/>
                <w:lang w:eastAsia="ru-RU"/>
              </w:rPr>
              <w:t>), "</w:t>
            </w:r>
            <w:proofErr w:type="spellStart"/>
            <w:r>
              <w:rPr>
                <w:rFonts w:ascii="Arial" w:hAnsi="Arial" w:cs="Arial"/>
                <w:color w:val="000000"/>
                <w:lang w:eastAsia="ru-RU"/>
              </w:rPr>
              <w:t>Turon</w:t>
            </w:r>
            <w:proofErr w:type="spellEnd"/>
            <w:r>
              <w:rPr>
                <w:rFonts w:ascii="Arial" w:hAnsi="Arial" w:cs="Arial"/>
                <w:color w:val="000000"/>
                <w:lang w:eastAsia="ru-RU"/>
              </w:rPr>
              <w:t>" (</w:t>
            </w:r>
            <w:proofErr w:type="spellStart"/>
            <w:r>
              <w:rPr>
                <w:rFonts w:ascii="Arial" w:hAnsi="Arial" w:cs="Arial"/>
                <w:color w:val="000000"/>
                <w:lang w:eastAsia="ru-RU"/>
              </w:rPr>
              <w:t>Akchuka</w:t>
            </w:r>
            <w:proofErr w:type="spellEnd"/>
            <w:r>
              <w:rPr>
                <w:rFonts w:ascii="Arial" w:hAnsi="Arial" w:cs="Arial"/>
                <w:color w:val="000000"/>
                <w:lang w:eastAsia="ru-RU"/>
              </w:rPr>
              <w:t>), "</w:t>
            </w:r>
            <w:proofErr w:type="spellStart"/>
            <w:r>
              <w:rPr>
                <w:rFonts w:ascii="Arial" w:hAnsi="Arial" w:cs="Arial"/>
                <w:color w:val="000000"/>
                <w:lang w:eastAsia="ru-RU"/>
              </w:rPr>
              <w:t>Hozarasp</w:t>
            </w:r>
            <w:proofErr w:type="spellEnd"/>
            <w:r>
              <w:rPr>
                <w:rFonts w:ascii="Arial" w:hAnsi="Arial" w:cs="Arial"/>
                <w:color w:val="000000"/>
                <w:lang w:eastAsia="ru-RU"/>
              </w:rPr>
              <w:t xml:space="preserve">", </w:t>
            </w:r>
          </w:p>
          <w:p w14:paraId="614307EA" w14:textId="77777777" w:rsidR="00105678" w:rsidRDefault="00C34861">
            <w:pPr>
              <w:spacing w:after="0" w:line="240" w:lineRule="auto"/>
              <w:rPr>
                <w:rFonts w:ascii="Arial" w:hAnsi="Arial" w:cs="Arial"/>
                <w:color w:val="000000"/>
                <w:lang w:val="ru-RU" w:eastAsia="ru-RU"/>
              </w:rPr>
            </w:pPr>
            <w:r>
              <w:rPr>
                <w:rFonts w:ascii="Arial" w:hAnsi="Arial" w:cs="Arial"/>
                <w:color w:val="000000"/>
                <w:lang w:val="ru-RU" w:eastAsia="ru-RU"/>
              </w:rPr>
              <w:t>"</w:t>
            </w:r>
            <w:proofErr w:type="spellStart"/>
            <w:r>
              <w:rPr>
                <w:rFonts w:ascii="Arial" w:hAnsi="Arial" w:cs="Arial"/>
                <w:color w:val="000000"/>
                <w:lang w:val="ru-RU" w:eastAsia="ru-RU"/>
              </w:rPr>
              <w:t>Urgench</w:t>
            </w:r>
            <w:proofErr w:type="spellEnd"/>
            <w:r>
              <w:rPr>
                <w:rFonts w:ascii="Arial" w:hAnsi="Arial" w:cs="Arial"/>
                <w:color w:val="000000"/>
                <w:lang w:val="ru-RU" w:eastAsia="ru-RU"/>
              </w:rPr>
              <w:t xml:space="preserve">" </w:t>
            </w:r>
          </w:p>
        </w:tc>
      </w:tr>
      <w:tr w:rsidR="00105678" w14:paraId="2B5A2067" w14:textId="77777777">
        <w:trPr>
          <w:trHeight w:val="467"/>
        </w:trPr>
        <w:tc>
          <w:tcPr>
            <w:tcW w:w="461" w:type="dxa"/>
            <w:tcBorders>
              <w:top w:val="nil"/>
              <w:left w:val="single" w:sz="8" w:space="0" w:color="auto"/>
              <w:bottom w:val="single" w:sz="8" w:space="0" w:color="auto"/>
              <w:right w:val="single" w:sz="8" w:space="0" w:color="auto"/>
            </w:tcBorders>
            <w:shd w:val="clear" w:color="auto" w:fill="auto"/>
            <w:vAlign w:val="center"/>
          </w:tcPr>
          <w:p w14:paraId="30301D0D"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2899" w:type="dxa"/>
            <w:tcBorders>
              <w:top w:val="nil"/>
              <w:left w:val="nil"/>
              <w:bottom w:val="single" w:sz="8" w:space="0" w:color="auto"/>
              <w:right w:val="single" w:sz="8" w:space="0" w:color="auto"/>
            </w:tcBorders>
            <w:shd w:val="clear" w:color="auto" w:fill="auto"/>
            <w:vAlign w:val="center"/>
          </w:tcPr>
          <w:p w14:paraId="40D73FD5" w14:textId="77777777" w:rsidR="00105678" w:rsidRDefault="00C34861">
            <w:pPr>
              <w:spacing w:after="0" w:line="240" w:lineRule="auto"/>
              <w:rPr>
                <w:rFonts w:ascii="Arial" w:hAnsi="Arial" w:cs="Arial"/>
                <w:color w:val="000000"/>
                <w:lang w:eastAsia="ru-RU"/>
              </w:rPr>
            </w:pPr>
            <w:r>
              <w:rPr>
                <w:rFonts w:ascii="Arial" w:hAnsi="Arial" w:cs="Arial"/>
                <w:color w:val="000000"/>
                <w:lang w:eastAsia="ru-RU"/>
              </w:rPr>
              <w:t>Total Affected Land area (ha)</w:t>
            </w:r>
          </w:p>
        </w:tc>
        <w:tc>
          <w:tcPr>
            <w:tcW w:w="1480" w:type="dxa"/>
            <w:tcBorders>
              <w:top w:val="nil"/>
              <w:left w:val="nil"/>
              <w:bottom w:val="single" w:sz="8" w:space="0" w:color="auto"/>
              <w:right w:val="single" w:sz="8" w:space="0" w:color="auto"/>
            </w:tcBorders>
            <w:shd w:val="clear" w:color="auto" w:fill="auto"/>
            <w:vAlign w:val="center"/>
          </w:tcPr>
          <w:p w14:paraId="1CB8AC7E"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28,09</w:t>
            </w:r>
          </w:p>
        </w:tc>
        <w:tc>
          <w:tcPr>
            <w:tcW w:w="1360" w:type="dxa"/>
            <w:tcBorders>
              <w:top w:val="nil"/>
              <w:left w:val="nil"/>
              <w:bottom w:val="single" w:sz="8" w:space="0" w:color="auto"/>
              <w:right w:val="single" w:sz="8" w:space="0" w:color="auto"/>
            </w:tcBorders>
            <w:shd w:val="clear" w:color="auto" w:fill="auto"/>
            <w:vAlign w:val="center"/>
          </w:tcPr>
          <w:p w14:paraId="73BE16A4"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000000" w:fill="FFFFFF"/>
            <w:vAlign w:val="center"/>
          </w:tcPr>
          <w:p w14:paraId="5E778C9C" w14:textId="77777777" w:rsidR="00105678" w:rsidRDefault="00C34861">
            <w:pPr>
              <w:spacing w:after="0" w:line="240" w:lineRule="auto"/>
              <w:rPr>
                <w:rFonts w:ascii="Arial" w:hAnsi="Arial" w:cs="Arial"/>
                <w:color w:val="000000"/>
                <w:lang w:eastAsia="ru-RU"/>
              </w:rPr>
            </w:pPr>
            <w:r>
              <w:rPr>
                <w:rFonts w:ascii="Arial" w:hAnsi="Arial" w:cs="Arial"/>
                <w:color w:val="000000"/>
                <w:lang w:eastAsia="ru-RU"/>
              </w:rPr>
              <w:t>Includes agricultural land and state-owned desert land</w:t>
            </w:r>
          </w:p>
        </w:tc>
      </w:tr>
      <w:tr w:rsidR="00105678" w14:paraId="26AE9F4D" w14:textId="77777777">
        <w:trPr>
          <w:trHeight w:val="804"/>
        </w:trPr>
        <w:tc>
          <w:tcPr>
            <w:tcW w:w="461" w:type="dxa"/>
            <w:tcBorders>
              <w:top w:val="nil"/>
              <w:left w:val="single" w:sz="8" w:space="0" w:color="auto"/>
              <w:bottom w:val="single" w:sz="8" w:space="0" w:color="auto"/>
              <w:right w:val="single" w:sz="8" w:space="0" w:color="auto"/>
            </w:tcBorders>
            <w:shd w:val="clear" w:color="auto" w:fill="auto"/>
            <w:vAlign w:val="center"/>
          </w:tcPr>
          <w:p w14:paraId="3B99E031"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2899" w:type="dxa"/>
            <w:tcBorders>
              <w:top w:val="nil"/>
              <w:left w:val="nil"/>
              <w:bottom w:val="single" w:sz="8" w:space="0" w:color="auto"/>
              <w:right w:val="single" w:sz="8" w:space="0" w:color="auto"/>
            </w:tcBorders>
            <w:shd w:val="clear" w:color="auto" w:fill="auto"/>
            <w:vAlign w:val="center"/>
          </w:tcPr>
          <w:p w14:paraId="193A8A4D" w14:textId="77777777" w:rsidR="00105678" w:rsidRDefault="00C34861">
            <w:pPr>
              <w:spacing w:after="0" w:line="240" w:lineRule="auto"/>
              <w:rPr>
                <w:rFonts w:ascii="Arial" w:hAnsi="Arial" w:cs="Arial"/>
                <w:color w:val="000000"/>
                <w:lang w:eastAsia="ru-RU"/>
              </w:rPr>
            </w:pPr>
            <w:r>
              <w:rPr>
                <w:rFonts w:ascii="Arial" w:hAnsi="Arial" w:cs="Arial"/>
                <w:color w:val="000000"/>
                <w:lang w:eastAsia="ru-RU"/>
              </w:rPr>
              <w:t xml:space="preserve">Affected agricultural cultivated land area (cotton/wheat and </w:t>
            </w:r>
            <w:r>
              <w:rPr>
                <w:rFonts w:ascii="Arial" w:hAnsi="Arial" w:cs="Arial"/>
                <w:color w:val="000000"/>
                <w:lang w:eastAsia="ru-RU"/>
              </w:rPr>
              <w:t>vegetables) (ha)</w:t>
            </w:r>
          </w:p>
        </w:tc>
        <w:tc>
          <w:tcPr>
            <w:tcW w:w="1480" w:type="dxa"/>
            <w:tcBorders>
              <w:top w:val="nil"/>
              <w:left w:val="nil"/>
              <w:bottom w:val="single" w:sz="8" w:space="0" w:color="auto"/>
              <w:right w:val="single" w:sz="8" w:space="0" w:color="auto"/>
            </w:tcBorders>
            <w:shd w:val="clear" w:color="auto" w:fill="auto"/>
            <w:vAlign w:val="center"/>
          </w:tcPr>
          <w:p w14:paraId="75D85EEC"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eastAsia="ru-RU"/>
              </w:rPr>
              <w:t>18</w:t>
            </w:r>
            <w:r>
              <w:rPr>
                <w:rFonts w:ascii="Arial" w:hAnsi="Arial" w:cs="Arial"/>
                <w:color w:val="000000"/>
                <w:lang w:val="ru-RU" w:eastAsia="ru-RU"/>
              </w:rPr>
              <w:t>,91</w:t>
            </w:r>
          </w:p>
        </w:tc>
        <w:tc>
          <w:tcPr>
            <w:tcW w:w="1360" w:type="dxa"/>
            <w:tcBorders>
              <w:top w:val="nil"/>
              <w:left w:val="nil"/>
              <w:bottom w:val="single" w:sz="8" w:space="0" w:color="auto"/>
              <w:right w:val="single" w:sz="8" w:space="0" w:color="auto"/>
            </w:tcBorders>
            <w:shd w:val="clear" w:color="auto" w:fill="auto"/>
            <w:vAlign w:val="center"/>
          </w:tcPr>
          <w:p w14:paraId="08BE715C"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000000" w:fill="FFFFFF"/>
            <w:vAlign w:val="center"/>
          </w:tcPr>
          <w:p w14:paraId="0D0F8003" w14:textId="77777777" w:rsidR="00105678" w:rsidRDefault="00C34861">
            <w:pPr>
              <w:spacing w:after="0" w:line="240" w:lineRule="auto"/>
              <w:rPr>
                <w:rFonts w:ascii="Arial" w:hAnsi="Arial" w:cs="Arial"/>
                <w:color w:val="000000"/>
                <w:lang w:eastAsia="ru-RU"/>
              </w:rPr>
            </w:pPr>
            <w:r>
              <w:rPr>
                <w:rFonts w:ascii="Arial" w:hAnsi="Arial" w:cs="Arial"/>
                <w:color w:val="000000"/>
                <w:lang w:eastAsia="ru-RU"/>
              </w:rPr>
              <w:t xml:space="preserve">Includes both </w:t>
            </w:r>
            <w:proofErr w:type="spellStart"/>
            <w:r>
              <w:rPr>
                <w:rFonts w:ascii="Arial" w:hAnsi="Arial" w:cs="Arial"/>
                <w:color w:val="000000"/>
                <w:lang w:eastAsia="ru-RU"/>
              </w:rPr>
              <w:t>dekhan</w:t>
            </w:r>
            <w:proofErr w:type="spellEnd"/>
            <w:r>
              <w:rPr>
                <w:rFonts w:ascii="Arial" w:hAnsi="Arial" w:cs="Arial"/>
                <w:color w:val="000000"/>
                <w:lang w:eastAsia="ru-RU"/>
              </w:rPr>
              <w:t xml:space="preserve"> land and farmland </w:t>
            </w:r>
          </w:p>
        </w:tc>
      </w:tr>
      <w:tr w:rsidR="00105678" w14:paraId="3AF5B751"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142206E5"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2899" w:type="dxa"/>
            <w:tcBorders>
              <w:top w:val="nil"/>
              <w:left w:val="nil"/>
              <w:bottom w:val="single" w:sz="8" w:space="0" w:color="auto"/>
              <w:right w:val="single" w:sz="8" w:space="0" w:color="auto"/>
            </w:tcBorders>
            <w:shd w:val="clear" w:color="auto" w:fill="auto"/>
            <w:vAlign w:val="center"/>
          </w:tcPr>
          <w:p w14:paraId="786F4253" w14:textId="77777777" w:rsidR="00105678" w:rsidRDefault="00C34861">
            <w:pPr>
              <w:spacing w:after="0" w:line="240" w:lineRule="auto"/>
              <w:rPr>
                <w:rFonts w:ascii="Arial" w:hAnsi="Arial" w:cs="Arial"/>
                <w:color w:val="000000"/>
                <w:lang w:eastAsia="ru-RU"/>
              </w:rPr>
            </w:pPr>
            <w:r>
              <w:rPr>
                <w:rFonts w:ascii="Arial" w:hAnsi="Arial" w:cs="Arial"/>
                <w:color w:val="000000"/>
                <w:lang w:eastAsia="ru-RU"/>
              </w:rPr>
              <w:t>Affected orchard/garden land area (ha)</w:t>
            </w:r>
          </w:p>
        </w:tc>
        <w:tc>
          <w:tcPr>
            <w:tcW w:w="1480" w:type="dxa"/>
            <w:tcBorders>
              <w:top w:val="nil"/>
              <w:left w:val="nil"/>
              <w:bottom w:val="single" w:sz="8" w:space="0" w:color="auto"/>
              <w:right w:val="single" w:sz="8" w:space="0" w:color="auto"/>
            </w:tcBorders>
            <w:shd w:val="clear" w:color="auto" w:fill="auto"/>
            <w:vAlign w:val="center"/>
          </w:tcPr>
          <w:p w14:paraId="5F5060C3"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360" w:type="dxa"/>
            <w:tcBorders>
              <w:top w:val="nil"/>
              <w:left w:val="nil"/>
              <w:bottom w:val="single" w:sz="8" w:space="0" w:color="auto"/>
              <w:right w:val="single" w:sz="8" w:space="0" w:color="auto"/>
            </w:tcBorders>
            <w:shd w:val="clear" w:color="auto" w:fill="auto"/>
            <w:vAlign w:val="center"/>
          </w:tcPr>
          <w:p w14:paraId="299D075C"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000000" w:fill="FFFFFF"/>
            <w:vAlign w:val="center"/>
          </w:tcPr>
          <w:p w14:paraId="08302B31" w14:textId="77777777" w:rsidR="00105678" w:rsidRDefault="00C34861">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105678" w14:paraId="3E744442" w14:textId="77777777">
        <w:trPr>
          <w:trHeight w:val="501"/>
        </w:trPr>
        <w:tc>
          <w:tcPr>
            <w:tcW w:w="461" w:type="dxa"/>
            <w:tcBorders>
              <w:top w:val="nil"/>
              <w:left w:val="single" w:sz="8" w:space="0" w:color="auto"/>
              <w:bottom w:val="single" w:sz="8" w:space="0" w:color="auto"/>
              <w:right w:val="single" w:sz="8" w:space="0" w:color="auto"/>
            </w:tcBorders>
            <w:shd w:val="clear" w:color="auto" w:fill="auto"/>
            <w:vAlign w:val="center"/>
          </w:tcPr>
          <w:p w14:paraId="7F8660F5"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2899" w:type="dxa"/>
            <w:tcBorders>
              <w:top w:val="nil"/>
              <w:left w:val="nil"/>
              <w:bottom w:val="single" w:sz="8" w:space="0" w:color="auto"/>
              <w:right w:val="single" w:sz="8" w:space="0" w:color="auto"/>
            </w:tcBorders>
            <w:shd w:val="clear" w:color="auto" w:fill="auto"/>
            <w:vAlign w:val="center"/>
          </w:tcPr>
          <w:p w14:paraId="6142A298" w14:textId="77777777" w:rsidR="00105678" w:rsidRDefault="00C34861">
            <w:pPr>
              <w:spacing w:after="0"/>
              <w:rPr>
                <w:rFonts w:ascii="Arial" w:hAnsi="Arial" w:cs="Arial"/>
                <w:color w:val="000000"/>
                <w:lang w:eastAsia="ru-RU"/>
              </w:rPr>
            </w:pPr>
            <w:r>
              <w:rPr>
                <w:rFonts w:ascii="Arial" w:hAnsi="Arial" w:cs="Arial"/>
                <w:color w:val="000000"/>
                <w:lang w:eastAsia="ru-RU"/>
              </w:rPr>
              <w:t>Ditches, canals, roads, cemetery and other lands</w:t>
            </w:r>
          </w:p>
        </w:tc>
        <w:tc>
          <w:tcPr>
            <w:tcW w:w="1480" w:type="dxa"/>
            <w:tcBorders>
              <w:top w:val="nil"/>
              <w:left w:val="nil"/>
              <w:bottom w:val="single" w:sz="8" w:space="0" w:color="auto"/>
              <w:right w:val="single" w:sz="8" w:space="0" w:color="auto"/>
            </w:tcBorders>
            <w:shd w:val="clear" w:color="auto" w:fill="auto"/>
            <w:vAlign w:val="center"/>
          </w:tcPr>
          <w:p w14:paraId="54648A58"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w:t>
            </w:r>
          </w:p>
        </w:tc>
        <w:tc>
          <w:tcPr>
            <w:tcW w:w="1360" w:type="dxa"/>
            <w:tcBorders>
              <w:top w:val="nil"/>
              <w:left w:val="nil"/>
              <w:bottom w:val="single" w:sz="8" w:space="0" w:color="auto"/>
              <w:right w:val="single" w:sz="8" w:space="0" w:color="auto"/>
            </w:tcBorders>
            <w:shd w:val="clear" w:color="auto" w:fill="auto"/>
            <w:vAlign w:val="center"/>
          </w:tcPr>
          <w:p w14:paraId="301C25BD"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000000" w:fill="FFFFFF"/>
            <w:vAlign w:val="center"/>
          </w:tcPr>
          <w:p w14:paraId="42E0A059"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w:t>
            </w:r>
          </w:p>
        </w:tc>
      </w:tr>
      <w:tr w:rsidR="00105678" w14:paraId="7991ADDF" w14:textId="77777777">
        <w:trPr>
          <w:trHeight w:val="211"/>
        </w:trPr>
        <w:tc>
          <w:tcPr>
            <w:tcW w:w="461" w:type="dxa"/>
            <w:tcBorders>
              <w:top w:val="nil"/>
              <w:left w:val="single" w:sz="8" w:space="0" w:color="auto"/>
              <w:bottom w:val="single" w:sz="8" w:space="0" w:color="auto"/>
              <w:right w:val="single" w:sz="8" w:space="0" w:color="auto"/>
            </w:tcBorders>
            <w:shd w:val="clear" w:color="auto" w:fill="auto"/>
            <w:vAlign w:val="center"/>
          </w:tcPr>
          <w:p w14:paraId="0D6B6E39"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2899" w:type="dxa"/>
            <w:tcBorders>
              <w:top w:val="nil"/>
              <w:left w:val="nil"/>
              <w:bottom w:val="single" w:sz="8" w:space="0" w:color="auto"/>
              <w:right w:val="single" w:sz="8" w:space="0" w:color="auto"/>
            </w:tcBorders>
            <w:shd w:val="clear" w:color="auto" w:fill="auto"/>
            <w:vAlign w:val="center"/>
          </w:tcPr>
          <w:p w14:paraId="6D7036CE" w14:textId="77777777" w:rsidR="00105678" w:rsidRDefault="00C34861">
            <w:pPr>
              <w:spacing w:after="0"/>
              <w:rPr>
                <w:rFonts w:ascii="Arial" w:hAnsi="Arial" w:cs="Arial"/>
                <w:color w:val="000000"/>
                <w:lang w:val="ru-RU" w:eastAsia="ru-RU"/>
              </w:rPr>
            </w:pPr>
            <w:proofErr w:type="spellStart"/>
            <w:r>
              <w:rPr>
                <w:rFonts w:ascii="Arial" w:hAnsi="Arial" w:cs="Arial"/>
                <w:color w:val="000000"/>
                <w:lang w:val="ru-RU" w:eastAsia="ru-RU"/>
              </w:rPr>
              <w:t>Reserve</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land</w:t>
            </w:r>
            <w:proofErr w:type="spellEnd"/>
          </w:p>
        </w:tc>
        <w:tc>
          <w:tcPr>
            <w:tcW w:w="1480" w:type="dxa"/>
            <w:tcBorders>
              <w:top w:val="nil"/>
              <w:left w:val="nil"/>
              <w:bottom w:val="single" w:sz="8" w:space="0" w:color="auto"/>
              <w:right w:val="single" w:sz="8" w:space="0" w:color="auto"/>
            </w:tcBorders>
            <w:shd w:val="clear" w:color="auto" w:fill="auto"/>
            <w:vAlign w:val="center"/>
          </w:tcPr>
          <w:p w14:paraId="04F35C39" w14:textId="77777777" w:rsidR="00105678" w:rsidRDefault="00C34861">
            <w:pPr>
              <w:spacing w:after="0"/>
              <w:jc w:val="center"/>
              <w:rPr>
                <w:rFonts w:ascii="Arial" w:hAnsi="Arial" w:cs="Arial"/>
                <w:color w:val="000000"/>
                <w:lang w:val="ru-RU" w:eastAsia="ru-RU"/>
              </w:rPr>
            </w:pPr>
            <w:r>
              <w:rPr>
                <w:rFonts w:ascii="Arial" w:hAnsi="Arial" w:cs="Arial"/>
                <w:color w:val="000000"/>
                <w:lang w:eastAsia="ru-RU"/>
              </w:rPr>
              <w:t>9</w:t>
            </w:r>
            <w:r>
              <w:rPr>
                <w:rFonts w:ascii="Arial" w:hAnsi="Arial" w:cs="Arial"/>
                <w:color w:val="000000"/>
                <w:lang w:val="ru-RU" w:eastAsia="ru-RU"/>
              </w:rPr>
              <w:t>,18</w:t>
            </w:r>
          </w:p>
        </w:tc>
        <w:tc>
          <w:tcPr>
            <w:tcW w:w="1360" w:type="dxa"/>
            <w:tcBorders>
              <w:top w:val="nil"/>
              <w:left w:val="nil"/>
              <w:bottom w:val="single" w:sz="8" w:space="0" w:color="auto"/>
              <w:right w:val="single" w:sz="8" w:space="0" w:color="auto"/>
            </w:tcBorders>
            <w:shd w:val="clear" w:color="auto" w:fill="auto"/>
            <w:vAlign w:val="center"/>
          </w:tcPr>
          <w:p w14:paraId="0725B307"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000000" w:fill="FFFFFF"/>
            <w:vAlign w:val="center"/>
          </w:tcPr>
          <w:p w14:paraId="4C51CF7C"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w:t>
            </w:r>
          </w:p>
        </w:tc>
      </w:tr>
      <w:tr w:rsidR="00105678" w14:paraId="3449E2CC"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64C83E71"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10</w:t>
            </w:r>
          </w:p>
        </w:tc>
        <w:tc>
          <w:tcPr>
            <w:tcW w:w="2899" w:type="dxa"/>
            <w:tcBorders>
              <w:top w:val="nil"/>
              <w:left w:val="nil"/>
              <w:bottom w:val="single" w:sz="8" w:space="0" w:color="auto"/>
              <w:right w:val="single" w:sz="8" w:space="0" w:color="auto"/>
            </w:tcBorders>
            <w:shd w:val="clear" w:color="auto" w:fill="auto"/>
            <w:vAlign w:val="center"/>
          </w:tcPr>
          <w:p w14:paraId="71106DC2" w14:textId="77777777" w:rsidR="00105678" w:rsidRDefault="00C34861">
            <w:pPr>
              <w:spacing w:after="0"/>
              <w:rPr>
                <w:rFonts w:ascii="Arial" w:hAnsi="Arial" w:cs="Arial"/>
                <w:color w:val="000000"/>
                <w:lang w:val="ru-RU" w:eastAsia="ru-RU"/>
              </w:rPr>
            </w:pPr>
            <w:proofErr w:type="spellStart"/>
            <w:r>
              <w:rPr>
                <w:rFonts w:ascii="Arial" w:hAnsi="Arial" w:cs="Arial"/>
                <w:color w:val="000000"/>
                <w:lang w:val="ru-RU" w:eastAsia="ru-RU"/>
              </w:rPr>
              <w:t>Residential</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land</w:t>
            </w:r>
            <w:proofErr w:type="spellEnd"/>
            <w:r>
              <w:rPr>
                <w:rFonts w:ascii="Arial" w:hAnsi="Arial" w:cs="Arial"/>
                <w:color w:val="000000"/>
                <w:lang w:val="ru-RU" w:eastAsia="ru-RU"/>
              </w:rPr>
              <w:t xml:space="preserve"> </w:t>
            </w:r>
          </w:p>
        </w:tc>
        <w:tc>
          <w:tcPr>
            <w:tcW w:w="1480" w:type="dxa"/>
            <w:tcBorders>
              <w:top w:val="nil"/>
              <w:left w:val="nil"/>
              <w:bottom w:val="single" w:sz="8" w:space="0" w:color="auto"/>
              <w:right w:val="single" w:sz="8" w:space="0" w:color="auto"/>
            </w:tcBorders>
            <w:shd w:val="clear" w:color="auto" w:fill="auto"/>
            <w:vAlign w:val="center"/>
          </w:tcPr>
          <w:p w14:paraId="1E4F9D38"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w:t>
            </w:r>
          </w:p>
        </w:tc>
        <w:tc>
          <w:tcPr>
            <w:tcW w:w="1360" w:type="dxa"/>
            <w:tcBorders>
              <w:top w:val="nil"/>
              <w:left w:val="nil"/>
              <w:bottom w:val="single" w:sz="8" w:space="0" w:color="auto"/>
              <w:right w:val="single" w:sz="8" w:space="0" w:color="auto"/>
            </w:tcBorders>
            <w:shd w:val="clear" w:color="auto" w:fill="auto"/>
            <w:vAlign w:val="center"/>
          </w:tcPr>
          <w:p w14:paraId="6F4F3CFD"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auto" w:fill="auto"/>
            <w:vAlign w:val="center"/>
          </w:tcPr>
          <w:p w14:paraId="4DE3B955"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w:t>
            </w:r>
          </w:p>
        </w:tc>
      </w:tr>
      <w:tr w:rsidR="00105678" w14:paraId="41612D89" w14:textId="77777777">
        <w:trPr>
          <w:trHeight w:val="804"/>
        </w:trPr>
        <w:tc>
          <w:tcPr>
            <w:tcW w:w="461" w:type="dxa"/>
            <w:tcBorders>
              <w:top w:val="nil"/>
              <w:left w:val="single" w:sz="8" w:space="0" w:color="auto"/>
              <w:bottom w:val="single" w:sz="8" w:space="0" w:color="auto"/>
              <w:right w:val="single" w:sz="8" w:space="0" w:color="auto"/>
            </w:tcBorders>
            <w:shd w:val="clear" w:color="auto" w:fill="auto"/>
            <w:vAlign w:val="center"/>
          </w:tcPr>
          <w:p w14:paraId="118E7BB0"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11</w:t>
            </w:r>
          </w:p>
        </w:tc>
        <w:tc>
          <w:tcPr>
            <w:tcW w:w="2899" w:type="dxa"/>
            <w:tcBorders>
              <w:top w:val="nil"/>
              <w:left w:val="nil"/>
              <w:bottom w:val="single" w:sz="8" w:space="0" w:color="auto"/>
              <w:right w:val="single" w:sz="8" w:space="0" w:color="auto"/>
            </w:tcBorders>
            <w:shd w:val="clear" w:color="auto" w:fill="auto"/>
            <w:vAlign w:val="center"/>
          </w:tcPr>
          <w:p w14:paraId="222BBEAB" w14:textId="77777777" w:rsidR="00105678" w:rsidRDefault="00C34861">
            <w:pPr>
              <w:spacing w:after="0"/>
              <w:rPr>
                <w:rFonts w:ascii="Arial" w:hAnsi="Arial" w:cs="Arial"/>
                <w:color w:val="000000"/>
                <w:lang w:eastAsia="ru-RU"/>
              </w:rPr>
            </w:pPr>
            <w:r>
              <w:rPr>
                <w:rFonts w:ascii="Arial" w:hAnsi="Arial" w:cs="Arial"/>
                <w:color w:val="000000"/>
                <w:lang w:eastAsia="ru-RU"/>
              </w:rPr>
              <w:t xml:space="preserve">Number of severely affected persons (losing 10% or more of </w:t>
            </w:r>
            <w:proofErr w:type="spellStart"/>
            <w:ins w:id="67" w:author="Lela Shatirishvili-Flego [2]" w:date="2020-09-26T12:26:00Z">
              <w:r>
                <w:rPr>
                  <w:rFonts w:ascii="Arial" w:hAnsi="Arial" w:cs="Arial"/>
                  <w:color w:val="000000"/>
                  <w:lang w:val="en-GB" w:eastAsia="ru-RU"/>
                </w:rPr>
                <w:t>dehkan</w:t>
              </w:r>
            </w:ins>
            <w:proofErr w:type="spellEnd"/>
            <w:r>
              <w:rPr>
                <w:rFonts w:ascii="Arial" w:hAnsi="Arial" w:cs="Arial"/>
                <w:color w:val="000000"/>
                <w:lang w:eastAsia="ru-RU"/>
              </w:rPr>
              <w:t xml:space="preserve"> farm land)</w:t>
            </w:r>
          </w:p>
        </w:tc>
        <w:tc>
          <w:tcPr>
            <w:tcW w:w="2840" w:type="dxa"/>
            <w:gridSpan w:val="2"/>
            <w:tcBorders>
              <w:top w:val="single" w:sz="8" w:space="0" w:color="auto"/>
              <w:left w:val="nil"/>
              <w:bottom w:val="single" w:sz="8" w:space="0" w:color="auto"/>
              <w:right w:val="single" w:sz="8" w:space="0" w:color="000000"/>
            </w:tcBorders>
            <w:shd w:val="clear" w:color="auto" w:fill="auto"/>
            <w:vAlign w:val="center"/>
          </w:tcPr>
          <w:p w14:paraId="033E74A6" w14:textId="77777777" w:rsidR="00105678" w:rsidRDefault="00C34861">
            <w:pPr>
              <w:spacing w:after="0"/>
              <w:jc w:val="center"/>
              <w:rPr>
                <w:rFonts w:ascii="Arial" w:hAnsi="Arial" w:cs="Arial"/>
                <w:color w:val="000000"/>
                <w:lang w:eastAsia="ru-RU"/>
              </w:rPr>
            </w:pPr>
            <w:r>
              <w:rPr>
                <w:rFonts w:ascii="Arial" w:hAnsi="Arial" w:cs="Arial"/>
                <w:color w:val="000000"/>
                <w:lang w:eastAsia="ru-RU"/>
              </w:rPr>
              <w:t>58</w:t>
            </w:r>
          </w:p>
        </w:tc>
        <w:tc>
          <w:tcPr>
            <w:tcW w:w="3264" w:type="dxa"/>
            <w:tcBorders>
              <w:top w:val="nil"/>
              <w:left w:val="nil"/>
              <w:bottom w:val="single" w:sz="8" w:space="0" w:color="auto"/>
              <w:right w:val="single" w:sz="8" w:space="0" w:color="auto"/>
            </w:tcBorders>
            <w:shd w:val="clear" w:color="auto" w:fill="auto"/>
            <w:vAlign w:val="center"/>
          </w:tcPr>
          <w:p w14:paraId="0E0DC592"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w:t>
            </w:r>
          </w:p>
        </w:tc>
      </w:tr>
      <w:tr w:rsidR="00105678" w14:paraId="7530DD7A"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481CB3CA" w14:textId="77777777" w:rsidR="00105678" w:rsidRDefault="00C34861">
            <w:pPr>
              <w:spacing w:after="0" w:line="240" w:lineRule="auto"/>
              <w:jc w:val="center"/>
              <w:rPr>
                <w:rFonts w:ascii="Arial" w:hAnsi="Arial" w:cs="Arial"/>
                <w:color w:val="000000"/>
                <w:lang w:val="ru-RU" w:eastAsia="ru-RU"/>
              </w:rPr>
            </w:pPr>
            <w:r>
              <w:rPr>
                <w:rFonts w:ascii="Arial" w:hAnsi="Arial" w:cs="Arial"/>
                <w:color w:val="000000"/>
                <w:lang w:val="ru-RU" w:eastAsia="ru-RU"/>
              </w:rPr>
              <w:t>12</w:t>
            </w:r>
          </w:p>
        </w:tc>
        <w:tc>
          <w:tcPr>
            <w:tcW w:w="2899" w:type="dxa"/>
            <w:tcBorders>
              <w:top w:val="nil"/>
              <w:left w:val="nil"/>
              <w:bottom w:val="single" w:sz="8" w:space="0" w:color="auto"/>
              <w:right w:val="single" w:sz="8" w:space="0" w:color="auto"/>
            </w:tcBorders>
            <w:shd w:val="clear" w:color="auto" w:fill="auto"/>
            <w:vAlign w:val="center"/>
          </w:tcPr>
          <w:p w14:paraId="102A301E"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xml:space="preserve">Number </w:t>
            </w:r>
            <w:proofErr w:type="spellStart"/>
            <w:r>
              <w:rPr>
                <w:rFonts w:ascii="Arial" w:hAnsi="Arial" w:cs="Arial"/>
                <w:color w:val="000000"/>
                <w:lang w:val="ru-RU" w:eastAsia="ru-RU"/>
              </w:rPr>
              <w:t>of</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vulnerable</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AHs</w:t>
            </w:r>
            <w:proofErr w:type="spellEnd"/>
          </w:p>
        </w:tc>
        <w:tc>
          <w:tcPr>
            <w:tcW w:w="2840" w:type="dxa"/>
            <w:gridSpan w:val="2"/>
            <w:tcBorders>
              <w:top w:val="single" w:sz="8" w:space="0" w:color="auto"/>
              <w:left w:val="nil"/>
              <w:bottom w:val="single" w:sz="8" w:space="0" w:color="auto"/>
              <w:right w:val="single" w:sz="8" w:space="0" w:color="000000"/>
            </w:tcBorders>
            <w:shd w:val="clear" w:color="auto" w:fill="auto"/>
            <w:vAlign w:val="center"/>
          </w:tcPr>
          <w:p w14:paraId="3D84994F"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auto" w:fill="auto"/>
            <w:vAlign w:val="center"/>
          </w:tcPr>
          <w:p w14:paraId="22FA3E33"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w:t>
            </w:r>
          </w:p>
        </w:tc>
      </w:tr>
      <w:tr w:rsidR="00105678" w14:paraId="5B171DAD"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6EAD7EF0"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13</w:t>
            </w:r>
          </w:p>
        </w:tc>
        <w:tc>
          <w:tcPr>
            <w:tcW w:w="2899" w:type="dxa"/>
            <w:tcBorders>
              <w:top w:val="nil"/>
              <w:left w:val="nil"/>
              <w:bottom w:val="single" w:sz="8" w:space="0" w:color="auto"/>
              <w:right w:val="single" w:sz="8" w:space="0" w:color="auto"/>
            </w:tcBorders>
            <w:shd w:val="clear" w:color="auto" w:fill="auto"/>
            <w:vAlign w:val="center"/>
          </w:tcPr>
          <w:p w14:paraId="10EBB381" w14:textId="77777777" w:rsidR="00105678" w:rsidRDefault="00C34861">
            <w:pPr>
              <w:spacing w:after="0"/>
              <w:rPr>
                <w:rFonts w:ascii="Arial" w:hAnsi="Arial" w:cs="Arial"/>
                <w:color w:val="000000"/>
                <w:lang w:eastAsia="ru-RU"/>
              </w:rPr>
            </w:pPr>
            <w:r>
              <w:rPr>
                <w:rFonts w:ascii="Arial" w:hAnsi="Arial" w:cs="Arial"/>
                <w:color w:val="000000"/>
                <w:lang w:eastAsia="ru-RU"/>
              </w:rPr>
              <w:t xml:space="preserve">Number of affected fruit trees </w:t>
            </w:r>
          </w:p>
        </w:tc>
        <w:tc>
          <w:tcPr>
            <w:tcW w:w="2840" w:type="dxa"/>
            <w:gridSpan w:val="2"/>
            <w:tcBorders>
              <w:top w:val="single" w:sz="8" w:space="0" w:color="auto"/>
              <w:left w:val="nil"/>
              <w:bottom w:val="single" w:sz="8" w:space="0" w:color="auto"/>
              <w:right w:val="single" w:sz="8" w:space="0" w:color="000000"/>
            </w:tcBorders>
            <w:shd w:val="clear" w:color="auto" w:fill="auto"/>
            <w:vAlign w:val="center"/>
          </w:tcPr>
          <w:p w14:paraId="3D520825"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auto" w:fill="auto"/>
            <w:vAlign w:val="center"/>
          </w:tcPr>
          <w:p w14:paraId="0F0F5AB2"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w:t>
            </w:r>
          </w:p>
        </w:tc>
      </w:tr>
      <w:tr w:rsidR="00105678" w14:paraId="290C2FAB"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20DA6CD6"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14</w:t>
            </w:r>
          </w:p>
        </w:tc>
        <w:tc>
          <w:tcPr>
            <w:tcW w:w="2899" w:type="dxa"/>
            <w:tcBorders>
              <w:top w:val="nil"/>
              <w:left w:val="nil"/>
              <w:bottom w:val="single" w:sz="8" w:space="0" w:color="auto"/>
              <w:right w:val="single" w:sz="8" w:space="0" w:color="auto"/>
            </w:tcBorders>
            <w:shd w:val="clear" w:color="auto" w:fill="auto"/>
            <w:vAlign w:val="center"/>
          </w:tcPr>
          <w:p w14:paraId="768E124C" w14:textId="77777777" w:rsidR="00105678" w:rsidRDefault="00C34861">
            <w:pPr>
              <w:spacing w:after="0"/>
              <w:rPr>
                <w:rFonts w:ascii="Arial" w:hAnsi="Arial" w:cs="Arial"/>
                <w:color w:val="000000"/>
                <w:lang w:eastAsia="ru-RU"/>
              </w:rPr>
            </w:pPr>
            <w:r>
              <w:rPr>
                <w:rFonts w:ascii="Arial" w:hAnsi="Arial" w:cs="Arial"/>
                <w:color w:val="000000"/>
                <w:lang w:eastAsia="ru-RU"/>
              </w:rPr>
              <w:t>Number of affected wood trees</w:t>
            </w:r>
          </w:p>
        </w:tc>
        <w:tc>
          <w:tcPr>
            <w:tcW w:w="2840" w:type="dxa"/>
            <w:gridSpan w:val="2"/>
            <w:tcBorders>
              <w:top w:val="single" w:sz="8" w:space="0" w:color="auto"/>
              <w:left w:val="nil"/>
              <w:bottom w:val="single" w:sz="8" w:space="0" w:color="auto"/>
              <w:right w:val="single" w:sz="8" w:space="0" w:color="000000"/>
            </w:tcBorders>
            <w:shd w:val="clear" w:color="auto" w:fill="auto"/>
            <w:vAlign w:val="center"/>
          </w:tcPr>
          <w:p w14:paraId="4360F588"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auto" w:fill="auto"/>
            <w:vAlign w:val="center"/>
          </w:tcPr>
          <w:p w14:paraId="79B8290F"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w:t>
            </w:r>
          </w:p>
        </w:tc>
      </w:tr>
      <w:tr w:rsidR="00105678" w14:paraId="3903818B"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538D797A"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15</w:t>
            </w:r>
          </w:p>
        </w:tc>
        <w:tc>
          <w:tcPr>
            <w:tcW w:w="2899" w:type="dxa"/>
            <w:tcBorders>
              <w:top w:val="nil"/>
              <w:left w:val="nil"/>
              <w:bottom w:val="single" w:sz="8" w:space="0" w:color="auto"/>
              <w:right w:val="single" w:sz="8" w:space="0" w:color="auto"/>
            </w:tcBorders>
            <w:shd w:val="clear" w:color="auto" w:fill="auto"/>
            <w:vAlign w:val="center"/>
          </w:tcPr>
          <w:p w14:paraId="757A2CA9"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xml:space="preserve">Number </w:t>
            </w:r>
            <w:proofErr w:type="spellStart"/>
            <w:r>
              <w:rPr>
                <w:rFonts w:ascii="Arial" w:hAnsi="Arial" w:cs="Arial"/>
                <w:color w:val="000000"/>
                <w:lang w:val="ru-RU" w:eastAsia="ru-RU"/>
              </w:rPr>
              <w:t>of</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affected</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bushes</w:t>
            </w:r>
            <w:proofErr w:type="spellEnd"/>
          </w:p>
        </w:tc>
        <w:tc>
          <w:tcPr>
            <w:tcW w:w="2840" w:type="dxa"/>
            <w:gridSpan w:val="2"/>
            <w:tcBorders>
              <w:top w:val="single" w:sz="8" w:space="0" w:color="auto"/>
              <w:left w:val="nil"/>
              <w:bottom w:val="single" w:sz="8" w:space="0" w:color="auto"/>
              <w:right w:val="single" w:sz="8" w:space="0" w:color="000000"/>
            </w:tcBorders>
            <w:shd w:val="clear" w:color="auto" w:fill="auto"/>
            <w:vAlign w:val="center"/>
          </w:tcPr>
          <w:p w14:paraId="6B104C73"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auto" w:fill="auto"/>
            <w:vAlign w:val="center"/>
          </w:tcPr>
          <w:p w14:paraId="6B51B7C2"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w:t>
            </w:r>
          </w:p>
        </w:tc>
      </w:tr>
      <w:tr w:rsidR="00105678" w14:paraId="71E0679D"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568D72E8"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16</w:t>
            </w:r>
          </w:p>
        </w:tc>
        <w:tc>
          <w:tcPr>
            <w:tcW w:w="2899" w:type="dxa"/>
            <w:tcBorders>
              <w:top w:val="nil"/>
              <w:left w:val="nil"/>
              <w:bottom w:val="single" w:sz="8" w:space="0" w:color="auto"/>
              <w:right w:val="single" w:sz="8" w:space="0" w:color="auto"/>
            </w:tcBorders>
            <w:shd w:val="clear" w:color="auto" w:fill="auto"/>
            <w:vAlign w:val="center"/>
          </w:tcPr>
          <w:p w14:paraId="0B7E1E14" w14:textId="77777777" w:rsidR="00105678" w:rsidRDefault="00C34861">
            <w:pPr>
              <w:spacing w:after="0"/>
              <w:rPr>
                <w:rFonts w:ascii="Arial" w:hAnsi="Arial" w:cs="Arial"/>
                <w:color w:val="000000"/>
                <w:lang w:eastAsia="ru-RU"/>
              </w:rPr>
            </w:pPr>
            <w:r>
              <w:rPr>
                <w:rFonts w:ascii="Arial" w:hAnsi="Arial" w:cs="Arial"/>
                <w:color w:val="000000"/>
                <w:lang w:eastAsia="ru-RU"/>
              </w:rPr>
              <w:t xml:space="preserve">Number of </w:t>
            </w:r>
            <w:r>
              <w:rPr>
                <w:rFonts w:ascii="Arial" w:hAnsi="Arial" w:cs="Arial"/>
                <w:color w:val="000000"/>
                <w:lang w:eastAsia="ru-RU"/>
              </w:rPr>
              <w:t>affected residential structures</w:t>
            </w:r>
          </w:p>
        </w:tc>
        <w:tc>
          <w:tcPr>
            <w:tcW w:w="2840" w:type="dxa"/>
            <w:gridSpan w:val="2"/>
            <w:tcBorders>
              <w:top w:val="single" w:sz="8" w:space="0" w:color="auto"/>
              <w:left w:val="nil"/>
              <w:bottom w:val="single" w:sz="8" w:space="0" w:color="auto"/>
              <w:right w:val="single" w:sz="8" w:space="0" w:color="000000"/>
            </w:tcBorders>
            <w:shd w:val="clear" w:color="auto" w:fill="auto"/>
            <w:vAlign w:val="center"/>
          </w:tcPr>
          <w:p w14:paraId="0054990C"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auto" w:fill="auto"/>
            <w:vAlign w:val="center"/>
          </w:tcPr>
          <w:p w14:paraId="4880022E"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w:t>
            </w:r>
          </w:p>
        </w:tc>
      </w:tr>
      <w:tr w:rsidR="00105678" w14:paraId="6DE39187"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48F3F682"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17</w:t>
            </w:r>
          </w:p>
        </w:tc>
        <w:tc>
          <w:tcPr>
            <w:tcW w:w="2899" w:type="dxa"/>
            <w:tcBorders>
              <w:top w:val="nil"/>
              <w:left w:val="nil"/>
              <w:bottom w:val="single" w:sz="8" w:space="0" w:color="auto"/>
              <w:right w:val="single" w:sz="8" w:space="0" w:color="auto"/>
            </w:tcBorders>
            <w:shd w:val="clear" w:color="auto" w:fill="auto"/>
            <w:vAlign w:val="center"/>
          </w:tcPr>
          <w:p w14:paraId="5244B876" w14:textId="77777777" w:rsidR="00105678" w:rsidRDefault="00C34861">
            <w:pPr>
              <w:spacing w:after="0"/>
              <w:rPr>
                <w:rFonts w:ascii="Arial" w:hAnsi="Arial" w:cs="Arial"/>
                <w:color w:val="000000"/>
                <w:lang w:eastAsia="ru-RU"/>
              </w:rPr>
            </w:pPr>
            <w:r>
              <w:rPr>
                <w:rFonts w:ascii="Arial" w:hAnsi="Arial" w:cs="Arial"/>
                <w:color w:val="000000"/>
                <w:lang w:eastAsia="ru-RU"/>
              </w:rPr>
              <w:t>Number of affected non-residential structures</w:t>
            </w:r>
          </w:p>
        </w:tc>
        <w:tc>
          <w:tcPr>
            <w:tcW w:w="2840" w:type="dxa"/>
            <w:gridSpan w:val="2"/>
            <w:tcBorders>
              <w:top w:val="single" w:sz="8" w:space="0" w:color="auto"/>
              <w:left w:val="nil"/>
              <w:bottom w:val="single" w:sz="8" w:space="0" w:color="auto"/>
              <w:right w:val="single" w:sz="8" w:space="0" w:color="000000"/>
            </w:tcBorders>
            <w:shd w:val="clear" w:color="000000" w:fill="FFFFFF"/>
            <w:vAlign w:val="center"/>
          </w:tcPr>
          <w:p w14:paraId="31655B8A"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000000" w:fill="FFFFFF"/>
            <w:vAlign w:val="center"/>
          </w:tcPr>
          <w:p w14:paraId="18757A5A"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w:t>
            </w:r>
          </w:p>
        </w:tc>
      </w:tr>
      <w:tr w:rsidR="00105678" w14:paraId="4FABABC3"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4E52E925"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18</w:t>
            </w:r>
          </w:p>
        </w:tc>
        <w:tc>
          <w:tcPr>
            <w:tcW w:w="2899" w:type="dxa"/>
            <w:tcBorders>
              <w:top w:val="nil"/>
              <w:left w:val="nil"/>
              <w:bottom w:val="single" w:sz="8" w:space="0" w:color="auto"/>
              <w:right w:val="single" w:sz="8" w:space="0" w:color="auto"/>
            </w:tcBorders>
            <w:shd w:val="clear" w:color="auto" w:fill="auto"/>
            <w:vAlign w:val="center"/>
          </w:tcPr>
          <w:p w14:paraId="5DC70915" w14:textId="77777777" w:rsidR="00105678" w:rsidRDefault="00C34861">
            <w:pPr>
              <w:spacing w:after="0"/>
              <w:rPr>
                <w:rFonts w:ascii="Arial" w:hAnsi="Arial" w:cs="Arial"/>
                <w:color w:val="000000"/>
                <w:lang w:eastAsia="ru-RU"/>
              </w:rPr>
            </w:pPr>
            <w:r>
              <w:rPr>
                <w:rFonts w:ascii="Arial" w:hAnsi="Arial" w:cs="Arial"/>
                <w:color w:val="000000"/>
                <w:lang w:eastAsia="ru-RU"/>
              </w:rPr>
              <w:t>Number of affected businesses, employees</w:t>
            </w:r>
          </w:p>
        </w:tc>
        <w:tc>
          <w:tcPr>
            <w:tcW w:w="2840" w:type="dxa"/>
            <w:gridSpan w:val="2"/>
            <w:tcBorders>
              <w:top w:val="single" w:sz="8" w:space="0" w:color="auto"/>
              <w:left w:val="nil"/>
              <w:bottom w:val="single" w:sz="8" w:space="0" w:color="auto"/>
              <w:right w:val="single" w:sz="8" w:space="0" w:color="000000"/>
            </w:tcBorders>
            <w:shd w:val="clear" w:color="auto" w:fill="auto"/>
            <w:vAlign w:val="center"/>
          </w:tcPr>
          <w:p w14:paraId="37B43FE6"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auto" w:fill="auto"/>
          </w:tcPr>
          <w:p w14:paraId="19042928"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w:t>
            </w:r>
          </w:p>
        </w:tc>
      </w:tr>
      <w:tr w:rsidR="00105678" w14:paraId="1E1E9EF1"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07E93594"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19</w:t>
            </w:r>
          </w:p>
        </w:tc>
        <w:tc>
          <w:tcPr>
            <w:tcW w:w="2899" w:type="dxa"/>
            <w:tcBorders>
              <w:top w:val="nil"/>
              <w:left w:val="nil"/>
              <w:bottom w:val="single" w:sz="8" w:space="0" w:color="auto"/>
              <w:right w:val="single" w:sz="8" w:space="0" w:color="auto"/>
            </w:tcBorders>
            <w:shd w:val="clear" w:color="auto" w:fill="auto"/>
            <w:vAlign w:val="center"/>
          </w:tcPr>
          <w:p w14:paraId="18B92B29" w14:textId="77777777" w:rsidR="00105678" w:rsidRDefault="00C34861">
            <w:pPr>
              <w:spacing w:after="0"/>
              <w:rPr>
                <w:rFonts w:ascii="Arial" w:hAnsi="Arial" w:cs="Arial"/>
                <w:color w:val="000000"/>
                <w:lang w:eastAsia="ru-RU"/>
              </w:rPr>
            </w:pPr>
            <w:r>
              <w:rPr>
                <w:rFonts w:ascii="Arial" w:hAnsi="Arial" w:cs="Arial"/>
                <w:color w:val="000000"/>
                <w:lang w:eastAsia="ru-RU"/>
              </w:rPr>
              <w:t>Number of permanently affected APs (</w:t>
            </w:r>
            <w:proofErr w:type="spellStart"/>
            <w:r>
              <w:rPr>
                <w:rFonts w:ascii="Arial" w:hAnsi="Arial" w:cs="Arial"/>
                <w:color w:val="000000"/>
                <w:lang w:eastAsia="ru-RU"/>
              </w:rPr>
              <w:t>landusers</w:t>
            </w:r>
            <w:proofErr w:type="spellEnd"/>
            <w:r>
              <w:rPr>
                <w:rFonts w:ascii="Arial" w:hAnsi="Arial" w:cs="Arial"/>
                <w:color w:val="000000"/>
                <w:lang w:eastAsia="ru-RU"/>
              </w:rPr>
              <w:t>)</w:t>
            </w:r>
          </w:p>
        </w:tc>
        <w:tc>
          <w:tcPr>
            <w:tcW w:w="2840" w:type="dxa"/>
            <w:gridSpan w:val="2"/>
            <w:tcBorders>
              <w:top w:val="single" w:sz="8" w:space="0" w:color="auto"/>
              <w:left w:val="nil"/>
              <w:bottom w:val="single" w:sz="8" w:space="0" w:color="auto"/>
              <w:right w:val="single" w:sz="8" w:space="0" w:color="000000"/>
            </w:tcBorders>
            <w:shd w:val="clear" w:color="000000" w:fill="FFFFFF"/>
            <w:vAlign w:val="center"/>
          </w:tcPr>
          <w:p w14:paraId="12B986CF"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65</w:t>
            </w:r>
          </w:p>
        </w:tc>
        <w:tc>
          <w:tcPr>
            <w:tcW w:w="3264" w:type="dxa"/>
            <w:tcBorders>
              <w:top w:val="nil"/>
              <w:left w:val="nil"/>
              <w:bottom w:val="single" w:sz="8" w:space="0" w:color="auto"/>
              <w:right w:val="single" w:sz="8" w:space="0" w:color="auto"/>
            </w:tcBorders>
            <w:shd w:val="clear" w:color="000000" w:fill="FFFFFF"/>
            <w:vAlign w:val="center"/>
          </w:tcPr>
          <w:p w14:paraId="72756E8A" w14:textId="77777777" w:rsidR="00105678" w:rsidRDefault="00C34861">
            <w:pPr>
              <w:spacing w:after="0"/>
              <w:rPr>
                <w:rFonts w:ascii="Arial" w:hAnsi="Arial" w:cs="Arial"/>
                <w:color w:val="000000"/>
                <w:lang w:eastAsia="ru-RU"/>
              </w:rPr>
            </w:pPr>
            <w:r>
              <w:rPr>
                <w:rFonts w:ascii="Arial" w:hAnsi="Arial" w:cs="Arial"/>
                <w:color w:val="000000"/>
                <w:lang w:eastAsia="ru-RU"/>
              </w:rPr>
              <w:t>All APs (</w:t>
            </w:r>
            <w:proofErr w:type="spellStart"/>
            <w:r>
              <w:rPr>
                <w:rFonts w:ascii="Arial" w:hAnsi="Arial" w:cs="Arial"/>
                <w:color w:val="000000"/>
                <w:lang w:eastAsia="ru-RU"/>
              </w:rPr>
              <w:t>landusers</w:t>
            </w:r>
            <w:proofErr w:type="spellEnd"/>
            <w:r>
              <w:rPr>
                <w:rFonts w:ascii="Arial" w:hAnsi="Arial" w:cs="Arial"/>
                <w:color w:val="000000"/>
                <w:lang w:eastAsia="ru-RU"/>
              </w:rPr>
              <w:t>) have a permanent impact</w:t>
            </w:r>
          </w:p>
        </w:tc>
      </w:tr>
      <w:tr w:rsidR="00105678" w14:paraId="72BB46B9"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17C4524E"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20</w:t>
            </w:r>
          </w:p>
        </w:tc>
        <w:tc>
          <w:tcPr>
            <w:tcW w:w="2899" w:type="dxa"/>
            <w:tcBorders>
              <w:top w:val="nil"/>
              <w:left w:val="nil"/>
              <w:bottom w:val="single" w:sz="8" w:space="0" w:color="auto"/>
              <w:right w:val="single" w:sz="8" w:space="0" w:color="auto"/>
            </w:tcBorders>
            <w:shd w:val="clear" w:color="auto" w:fill="auto"/>
            <w:vAlign w:val="center"/>
          </w:tcPr>
          <w:p w14:paraId="61962A23" w14:textId="77777777" w:rsidR="00105678" w:rsidRDefault="00C34861">
            <w:pPr>
              <w:spacing w:after="0"/>
              <w:rPr>
                <w:rFonts w:ascii="Arial" w:hAnsi="Arial" w:cs="Arial"/>
                <w:color w:val="000000"/>
                <w:lang w:eastAsia="ru-RU"/>
              </w:rPr>
            </w:pPr>
            <w:r>
              <w:rPr>
                <w:rFonts w:ascii="Arial" w:hAnsi="Arial" w:cs="Arial"/>
                <w:color w:val="000000"/>
                <w:lang w:eastAsia="ru-RU"/>
              </w:rPr>
              <w:t xml:space="preserve">Number of </w:t>
            </w:r>
            <w:r>
              <w:rPr>
                <w:rFonts w:ascii="Arial" w:hAnsi="Arial" w:cs="Arial"/>
                <w:color w:val="000000"/>
                <w:lang w:eastAsia="ru-RU"/>
              </w:rPr>
              <w:t>temporarily affected Aps</w:t>
            </w:r>
          </w:p>
        </w:tc>
        <w:tc>
          <w:tcPr>
            <w:tcW w:w="2840" w:type="dxa"/>
            <w:gridSpan w:val="2"/>
            <w:tcBorders>
              <w:top w:val="single" w:sz="8" w:space="0" w:color="auto"/>
              <w:left w:val="nil"/>
              <w:bottom w:val="single" w:sz="8" w:space="0" w:color="auto"/>
              <w:right w:val="single" w:sz="8" w:space="0" w:color="000000"/>
            </w:tcBorders>
            <w:shd w:val="clear" w:color="000000" w:fill="FFFFFF"/>
            <w:vAlign w:val="center"/>
          </w:tcPr>
          <w:p w14:paraId="58DB7C92"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w:t>
            </w:r>
          </w:p>
        </w:tc>
        <w:tc>
          <w:tcPr>
            <w:tcW w:w="3264" w:type="dxa"/>
            <w:tcBorders>
              <w:top w:val="nil"/>
              <w:left w:val="nil"/>
              <w:bottom w:val="single" w:sz="8" w:space="0" w:color="auto"/>
              <w:right w:val="single" w:sz="8" w:space="0" w:color="auto"/>
            </w:tcBorders>
            <w:shd w:val="clear" w:color="000000" w:fill="FFFFFF"/>
            <w:vAlign w:val="center"/>
          </w:tcPr>
          <w:p w14:paraId="7746D08A" w14:textId="77777777" w:rsidR="00105678" w:rsidRDefault="00C34861">
            <w:pPr>
              <w:spacing w:after="0"/>
              <w:rPr>
                <w:rFonts w:ascii="Arial" w:hAnsi="Arial" w:cs="Arial"/>
                <w:color w:val="000000"/>
                <w:lang w:val="ru-RU" w:eastAsia="ru-RU"/>
              </w:rPr>
            </w:pPr>
            <w:r>
              <w:rPr>
                <w:rFonts w:ascii="Arial" w:hAnsi="Arial" w:cs="Arial"/>
                <w:color w:val="000000"/>
                <w:lang w:val="ru-RU" w:eastAsia="ru-RU"/>
              </w:rPr>
              <w:t> </w:t>
            </w:r>
          </w:p>
        </w:tc>
      </w:tr>
    </w:tbl>
    <w:p w14:paraId="15952C82" w14:textId="77777777" w:rsidR="00105678" w:rsidRDefault="00C34861">
      <w:pPr>
        <w:pStyle w:val="af6"/>
        <w:ind w:left="0"/>
        <w:jc w:val="both"/>
        <w:rPr>
          <w:rFonts w:ascii="Arial" w:hAnsi="Arial" w:cs="Arial"/>
          <w:i/>
        </w:rPr>
      </w:pPr>
      <w:r>
        <w:rPr>
          <w:rFonts w:ascii="Arial" w:hAnsi="Arial" w:cs="Arial"/>
          <w:b/>
          <w:i/>
        </w:rPr>
        <w:t xml:space="preserve">Source: </w:t>
      </w:r>
      <w:r>
        <w:rPr>
          <w:rFonts w:ascii="Arial" w:hAnsi="Arial" w:cs="Arial"/>
          <w:i/>
        </w:rPr>
        <w:t>Impact Assessment Survey, April-July 2020</w:t>
      </w:r>
    </w:p>
    <w:p w14:paraId="16D9301A" w14:textId="77777777" w:rsidR="00105678" w:rsidRDefault="00105678">
      <w:pPr>
        <w:jc w:val="both"/>
        <w:rPr>
          <w:ins w:id="68" w:author="Lela Shatirishvili-Flego [2]" w:date="2020-09-26T12:27:00Z"/>
          <w:rStyle w:val="20"/>
          <w:rFonts w:ascii="Arial" w:hAnsi="Arial"/>
          <w:sz w:val="22"/>
          <w:szCs w:val="22"/>
          <w:lang w:val="en-GB"/>
        </w:rPr>
      </w:pPr>
      <w:bookmarkStart w:id="69" w:name="_Toc47007710"/>
    </w:p>
    <w:p w14:paraId="251703C1" w14:textId="77777777" w:rsidR="00105678" w:rsidRDefault="00105678">
      <w:pPr>
        <w:jc w:val="both"/>
        <w:rPr>
          <w:rStyle w:val="20"/>
          <w:rFonts w:ascii="Arial" w:hAnsi="Arial"/>
          <w:sz w:val="22"/>
          <w:szCs w:val="22"/>
          <w:lang w:val="en-GB"/>
        </w:rPr>
      </w:pPr>
    </w:p>
    <w:p w14:paraId="7EF7C054" w14:textId="77777777" w:rsidR="00105678" w:rsidRDefault="00C34861">
      <w:pPr>
        <w:jc w:val="both"/>
        <w:rPr>
          <w:rFonts w:ascii="Arial" w:hAnsi="Arial" w:cs="Arial"/>
          <w:b/>
          <w:bCs/>
          <w:sz w:val="22"/>
          <w:szCs w:val="22"/>
          <w:lang w:val="en-GB"/>
        </w:rPr>
      </w:pPr>
      <w:bookmarkStart w:id="70" w:name="_Toc26682"/>
      <w:r>
        <w:rPr>
          <w:rStyle w:val="20"/>
          <w:rFonts w:ascii="Arial" w:hAnsi="Arial"/>
          <w:sz w:val="22"/>
          <w:szCs w:val="22"/>
          <w:lang w:val="en-GB"/>
        </w:rPr>
        <w:t>Stakeholder Engagement</w:t>
      </w:r>
      <w:bookmarkEnd w:id="69"/>
      <w:bookmarkEnd w:id="70"/>
      <w:r>
        <w:rPr>
          <w:rFonts w:ascii="Arial" w:hAnsi="Arial" w:cs="Arial"/>
          <w:b/>
          <w:bCs/>
          <w:sz w:val="22"/>
          <w:szCs w:val="22"/>
          <w:lang w:val="en-GB"/>
        </w:rPr>
        <w:t xml:space="preserve"> </w:t>
      </w:r>
    </w:p>
    <w:p w14:paraId="019A3FB8" w14:textId="77777777" w:rsidR="00105678" w:rsidRDefault="00C34861">
      <w:pPr>
        <w:numPr>
          <w:ilvl w:val="0"/>
          <w:numId w:val="10"/>
        </w:numPr>
        <w:jc w:val="both"/>
        <w:rPr>
          <w:rFonts w:ascii="Arial" w:hAnsi="Arial" w:cs="Arial"/>
          <w:sz w:val="22"/>
          <w:szCs w:val="22"/>
        </w:rPr>
      </w:pPr>
      <w:r>
        <w:rPr>
          <w:rFonts w:ascii="Arial" w:hAnsi="Arial" w:cs="Arial"/>
          <w:sz w:val="22"/>
          <w:szCs w:val="22"/>
          <w:lang w:val="en-GB"/>
        </w:rPr>
        <w:lastRenderedPageBreak/>
        <w:t xml:space="preserve">During draft LARP preparation no public consultations were allowed and either provided. However, </w:t>
      </w:r>
      <w:r>
        <w:rPr>
          <w:rFonts w:ascii="Arial" w:hAnsi="Arial" w:cs="Arial"/>
          <w:sz w:val="22"/>
          <w:szCs w:val="22"/>
        </w:rPr>
        <w:t>Social Safeguards Team comprising environment and resettlement experts prepared a public information booklet (PIB) that contains all relevant information regar</w:t>
      </w:r>
      <w:r>
        <w:rPr>
          <w:rFonts w:ascii="Arial" w:hAnsi="Arial" w:cs="Arial"/>
          <w:sz w:val="22"/>
          <w:szCs w:val="22"/>
        </w:rPr>
        <w:t xml:space="preserve">ding project scope, objectives, eligibility to compensation, GRM, environment protection HSE instruction, including contact details for GRM focal person at PIU-ET. In </w:t>
      </w:r>
      <w:r>
        <w:rPr>
          <w:rFonts w:ascii="Arial" w:hAnsi="Arial" w:cs="Arial"/>
          <w:sz w:val="22"/>
          <w:szCs w:val="22"/>
          <w:lang w:val="en-GB"/>
        </w:rPr>
        <w:t xml:space="preserve">August </w:t>
      </w:r>
      <w:r>
        <w:rPr>
          <w:rFonts w:ascii="Arial" w:hAnsi="Arial" w:cs="Arial"/>
          <w:sz w:val="22"/>
          <w:szCs w:val="22"/>
        </w:rPr>
        <w:t>2</w:t>
      </w:r>
      <w:r>
        <w:rPr>
          <w:rFonts w:ascii="Arial" w:hAnsi="Arial" w:cs="Arial"/>
          <w:sz w:val="22"/>
          <w:szCs w:val="22"/>
          <w:lang w:val="en-GB"/>
        </w:rPr>
        <w:t xml:space="preserve">4-28 </w:t>
      </w:r>
      <w:r>
        <w:rPr>
          <w:rFonts w:ascii="Arial" w:hAnsi="Arial" w:cs="Arial"/>
          <w:sz w:val="22"/>
          <w:szCs w:val="22"/>
        </w:rPr>
        <w:t xml:space="preserve">2020, </w:t>
      </w:r>
      <w:r>
        <w:rPr>
          <w:rFonts w:ascii="Arial" w:hAnsi="Arial" w:cs="Arial"/>
          <w:sz w:val="22"/>
          <w:szCs w:val="22"/>
          <w:lang w:val="en-GB"/>
        </w:rPr>
        <w:t xml:space="preserve">700 </w:t>
      </w:r>
      <w:r>
        <w:rPr>
          <w:rFonts w:ascii="Arial" w:hAnsi="Arial" w:cs="Arial"/>
          <w:sz w:val="22"/>
          <w:szCs w:val="22"/>
        </w:rPr>
        <w:t>copies of the PIB</w:t>
      </w:r>
      <w:r>
        <w:rPr>
          <w:rFonts w:ascii="Arial" w:hAnsi="Arial" w:cs="Arial"/>
          <w:sz w:val="22"/>
          <w:szCs w:val="22"/>
          <w:lang w:val="en-GB"/>
        </w:rPr>
        <w:t xml:space="preserve"> </w:t>
      </w:r>
      <w:r>
        <w:rPr>
          <w:rFonts w:ascii="Arial" w:hAnsi="Arial" w:cs="Arial"/>
          <w:sz w:val="22"/>
          <w:szCs w:val="22"/>
        </w:rPr>
        <w:t xml:space="preserve">were distributed among all </w:t>
      </w:r>
      <w:proofErr w:type="spellStart"/>
      <w:r>
        <w:rPr>
          <w:rFonts w:ascii="Arial" w:hAnsi="Arial" w:cs="Arial"/>
          <w:sz w:val="22"/>
          <w:szCs w:val="22"/>
        </w:rPr>
        <w:t>khokimiyats</w:t>
      </w:r>
      <w:proofErr w:type="spellEnd"/>
      <w:r>
        <w:rPr>
          <w:rFonts w:ascii="Arial" w:hAnsi="Arial" w:cs="Arial"/>
          <w:sz w:val="22"/>
          <w:szCs w:val="22"/>
        </w:rPr>
        <w:t xml:space="preserve"> located w</w:t>
      </w:r>
      <w:r>
        <w:rPr>
          <w:rFonts w:ascii="Arial" w:hAnsi="Arial" w:cs="Arial"/>
          <w:sz w:val="22"/>
          <w:szCs w:val="22"/>
        </w:rPr>
        <w:t xml:space="preserve">ithin the project area and </w:t>
      </w:r>
      <w:r>
        <w:rPr>
          <w:rFonts w:ascii="Arial" w:hAnsi="Arial" w:cs="Arial"/>
          <w:sz w:val="22"/>
          <w:szCs w:val="22"/>
          <w:lang w:val="en-GB"/>
        </w:rPr>
        <w:t xml:space="preserve">Bukhara, </w:t>
      </w:r>
      <w:proofErr w:type="spellStart"/>
      <w:r>
        <w:rPr>
          <w:rFonts w:ascii="Arial" w:hAnsi="Arial" w:cs="Arial"/>
          <w:sz w:val="22"/>
          <w:szCs w:val="22"/>
          <w:lang w:val="en-GB"/>
        </w:rPr>
        <w:t>Urgench</w:t>
      </w:r>
      <w:proofErr w:type="spellEnd"/>
      <w:r>
        <w:rPr>
          <w:rFonts w:ascii="Arial" w:hAnsi="Arial" w:cs="Arial"/>
          <w:sz w:val="22"/>
          <w:szCs w:val="22"/>
          <w:lang w:val="en-GB"/>
        </w:rPr>
        <w:t xml:space="preserve">, Miskin and Khiva Railway stations </w:t>
      </w:r>
      <w:commentRangeStart w:id="71"/>
      <w:r>
        <w:rPr>
          <w:rFonts w:ascii="Arial" w:hAnsi="Arial" w:cs="Arial"/>
          <w:sz w:val="22"/>
          <w:szCs w:val="22"/>
          <w:lang w:val="en-GB"/>
        </w:rPr>
        <w:t>for further distribution to the APs and solicit comments from them.</w:t>
      </w:r>
      <w:commentRangeEnd w:id="71"/>
      <w:r>
        <w:rPr>
          <w:rStyle w:val="af1"/>
        </w:rPr>
        <w:commentReference w:id="71"/>
      </w:r>
      <w:commentRangeStart w:id="72"/>
      <w:commentRangeEnd w:id="72"/>
      <w:r>
        <w:commentReference w:id="72"/>
      </w:r>
      <w:r>
        <w:rPr>
          <w:rFonts w:ascii="Arial" w:hAnsi="Arial" w:cs="Arial"/>
          <w:sz w:val="22"/>
          <w:szCs w:val="22"/>
          <w:lang w:val="en-GB"/>
        </w:rPr>
        <w:t xml:space="preserve"> </w:t>
      </w:r>
      <w:r>
        <w:rPr>
          <w:rFonts w:ascii="Arial" w:hAnsi="Arial" w:cs="Arial"/>
          <w:sz w:val="22"/>
          <w:szCs w:val="22"/>
        </w:rPr>
        <w:t>The Team followed COVID-19 preventative measures on social distancing, face masks, and use of hand sani</w:t>
      </w:r>
      <w:r>
        <w:rPr>
          <w:rFonts w:ascii="Arial" w:hAnsi="Arial" w:cs="Arial"/>
          <w:sz w:val="22"/>
          <w:szCs w:val="22"/>
        </w:rPr>
        <w:t xml:space="preserve">tizer. </w:t>
      </w:r>
    </w:p>
    <w:p w14:paraId="17148A73" w14:textId="77777777" w:rsidR="00105678" w:rsidRDefault="00C34861">
      <w:pPr>
        <w:numPr>
          <w:ilvl w:val="0"/>
          <w:numId w:val="10"/>
        </w:numPr>
        <w:jc w:val="both"/>
        <w:rPr>
          <w:rFonts w:ascii="Arial" w:hAnsi="Arial" w:cs="Arial"/>
          <w:sz w:val="22"/>
          <w:szCs w:val="22"/>
        </w:rPr>
      </w:pPr>
      <w:r>
        <w:rPr>
          <w:rFonts w:ascii="Arial" w:hAnsi="Arial" w:cs="Arial"/>
          <w:sz w:val="22"/>
          <w:szCs w:val="22"/>
        </w:rPr>
        <w:t>The Uzbek version of the PIB</w:t>
      </w:r>
      <w:r>
        <w:rPr>
          <w:rFonts w:ascii="Arial" w:hAnsi="Arial" w:cs="Arial"/>
          <w:sz w:val="22"/>
          <w:szCs w:val="22"/>
          <w:lang w:val="en-GB"/>
        </w:rPr>
        <w:t xml:space="preserve"> is provided in Annex 2. The photos of PIB </w:t>
      </w:r>
      <w:r>
        <w:rPr>
          <w:rFonts w:ascii="Arial" w:hAnsi="Arial" w:cs="Arial"/>
          <w:sz w:val="22"/>
          <w:szCs w:val="22"/>
        </w:rPr>
        <w:t xml:space="preserve">distribution are provided </w:t>
      </w:r>
      <w:r>
        <w:rPr>
          <w:rFonts w:ascii="Arial" w:hAnsi="Arial" w:cs="Arial"/>
          <w:sz w:val="22"/>
          <w:szCs w:val="22"/>
          <w:lang w:val="en-GB"/>
        </w:rPr>
        <w:t xml:space="preserve">in Annex 5. </w:t>
      </w:r>
    </w:p>
    <w:p w14:paraId="0A1018C9" w14:textId="77777777" w:rsidR="00105678" w:rsidRDefault="00C34861">
      <w:pPr>
        <w:numPr>
          <w:ilvl w:val="0"/>
          <w:numId w:val="10"/>
        </w:numPr>
        <w:jc w:val="both"/>
        <w:rPr>
          <w:rFonts w:ascii="Arial" w:hAnsi="Arial" w:cs="Arial"/>
          <w:sz w:val="22"/>
          <w:szCs w:val="22"/>
          <w:lang w:val="en-GB"/>
        </w:rPr>
      </w:pPr>
      <w:r>
        <w:rPr>
          <w:rFonts w:ascii="Arial" w:hAnsi="Arial" w:cs="Arial"/>
          <w:sz w:val="22"/>
          <w:szCs w:val="22"/>
          <w:lang w:val="en-GB"/>
        </w:rPr>
        <w:t xml:space="preserve">In the final LARP preparation, alternative measures to </w:t>
      </w:r>
      <w:proofErr w:type="gramStart"/>
      <w:r>
        <w:rPr>
          <w:rFonts w:ascii="Arial" w:hAnsi="Arial" w:cs="Arial"/>
          <w:sz w:val="22"/>
          <w:szCs w:val="22"/>
          <w:lang w:val="en-GB"/>
        </w:rPr>
        <w:t>stakeholders</w:t>
      </w:r>
      <w:proofErr w:type="gramEnd"/>
      <w:r>
        <w:rPr>
          <w:rFonts w:ascii="Arial" w:hAnsi="Arial" w:cs="Arial"/>
          <w:sz w:val="22"/>
          <w:szCs w:val="22"/>
          <w:lang w:val="en-GB"/>
        </w:rPr>
        <w:t xml:space="preserve"> engagement and public consultations will be</w:t>
      </w:r>
      <w:r>
        <w:rPr>
          <w:rFonts w:ascii="Arial" w:hAnsi="Arial" w:cs="Arial"/>
          <w:sz w:val="22"/>
          <w:szCs w:val="22"/>
        </w:rPr>
        <w:t xml:space="preserve"> </w:t>
      </w:r>
      <w:r>
        <w:rPr>
          <w:rFonts w:ascii="Arial" w:hAnsi="Arial" w:cs="Arial"/>
          <w:sz w:val="22"/>
          <w:szCs w:val="22"/>
          <w:lang w:val="en-GB"/>
        </w:rPr>
        <w:t xml:space="preserve">elaborated to comply with </w:t>
      </w:r>
      <w:r>
        <w:rPr>
          <w:rFonts w:ascii="Arial" w:hAnsi="Arial" w:cs="Arial"/>
          <w:sz w:val="22"/>
          <w:szCs w:val="22"/>
          <w:lang w:val="en-GB"/>
        </w:rPr>
        <w:t>current pandemic restrictions and provide supplementary instruments to reach public affected communities and APs to provide relevant project related information and seek their feedback.</w:t>
      </w:r>
    </w:p>
    <w:p w14:paraId="26939F4A" w14:textId="77777777" w:rsidR="00105678" w:rsidRDefault="00C34861">
      <w:pPr>
        <w:pStyle w:val="2"/>
        <w:numPr>
          <w:ilvl w:val="0"/>
          <w:numId w:val="0"/>
        </w:numPr>
        <w:tabs>
          <w:tab w:val="clear" w:pos="425"/>
        </w:tabs>
        <w:rPr>
          <w:rFonts w:ascii="Arial" w:hAnsi="Arial"/>
          <w:lang w:val="en-GB"/>
        </w:rPr>
      </w:pPr>
      <w:bookmarkStart w:id="73" w:name="_Toc47007711"/>
      <w:bookmarkStart w:id="74" w:name="_Toc19920"/>
      <w:r>
        <w:rPr>
          <w:rFonts w:ascii="Arial" w:hAnsi="Arial"/>
          <w:lang w:val="en-GB"/>
        </w:rPr>
        <w:t>Grievance Redress Mechanism</w:t>
      </w:r>
      <w:bookmarkEnd w:id="73"/>
      <w:bookmarkEnd w:id="74"/>
    </w:p>
    <w:p w14:paraId="0852A7ED" w14:textId="77777777" w:rsidR="00105678" w:rsidRDefault="00C34861">
      <w:pPr>
        <w:pStyle w:val="af6"/>
        <w:numPr>
          <w:ilvl w:val="0"/>
          <w:numId w:val="10"/>
        </w:numPr>
        <w:autoSpaceDE w:val="0"/>
        <w:autoSpaceDN w:val="0"/>
        <w:adjustRightInd w:val="0"/>
        <w:spacing w:line="240" w:lineRule="auto"/>
        <w:jc w:val="both"/>
        <w:rPr>
          <w:rFonts w:ascii="Arial" w:eastAsia="SimSun" w:hAnsi="Arial" w:cs="Arial"/>
          <w:sz w:val="22"/>
          <w:szCs w:val="22"/>
        </w:rPr>
      </w:pPr>
      <w:r>
        <w:rPr>
          <w:rFonts w:ascii="Arial" w:eastAsia="SimSun" w:hAnsi="Arial" w:cs="Arial"/>
          <w:sz w:val="22"/>
          <w:szCs w:val="22"/>
        </w:rPr>
        <w:t>The scope and role of the GRM is to addres</w:t>
      </w:r>
      <w:r>
        <w:rPr>
          <w:rFonts w:ascii="Arial" w:eastAsia="SimSun" w:hAnsi="Arial" w:cs="Arial"/>
          <w:sz w:val="22"/>
          <w:szCs w:val="22"/>
        </w:rPr>
        <w:t xml:space="preserve">s all issues related to involuntary resettlement, social and environmental performance. </w:t>
      </w:r>
      <w:r>
        <w:rPr>
          <w:rFonts w:ascii="Arial" w:eastAsia="SimSun" w:hAnsi="Arial" w:cs="Arial"/>
          <w:sz w:val="22"/>
          <w:szCs w:val="22"/>
          <w:lang w:val="en-GB"/>
        </w:rPr>
        <w:t xml:space="preserve">Local population will be </w:t>
      </w:r>
      <w:r>
        <w:rPr>
          <w:rFonts w:ascii="Arial" w:eastAsia="SimSun" w:hAnsi="Arial" w:cs="Arial"/>
          <w:sz w:val="22"/>
          <w:szCs w:val="22"/>
        </w:rPr>
        <w:t>informed about their right to file complaints and queries on any aspect of the Project, including land acquisition</w:t>
      </w:r>
      <w:r>
        <w:rPr>
          <w:rFonts w:ascii="Arial" w:eastAsia="SimSun" w:hAnsi="Arial" w:cs="Arial"/>
          <w:sz w:val="22"/>
          <w:szCs w:val="22"/>
          <w:lang w:val="en-GB"/>
        </w:rPr>
        <w:t>,</w:t>
      </w:r>
      <w:r>
        <w:rPr>
          <w:rFonts w:ascii="Arial" w:eastAsia="SimSun" w:hAnsi="Arial" w:cs="Arial"/>
          <w:sz w:val="22"/>
          <w:szCs w:val="22"/>
        </w:rPr>
        <w:t xml:space="preserve"> </w:t>
      </w:r>
      <w:r>
        <w:rPr>
          <w:rFonts w:ascii="Arial" w:eastAsia="SimSun" w:hAnsi="Arial" w:cs="Arial"/>
          <w:sz w:val="22"/>
          <w:szCs w:val="22"/>
          <w:lang w:val="en-GB"/>
        </w:rPr>
        <w:t xml:space="preserve">compensation </w:t>
      </w:r>
      <w:r>
        <w:rPr>
          <w:rFonts w:ascii="Arial" w:eastAsia="SimSun" w:hAnsi="Arial" w:cs="Arial"/>
          <w:sz w:val="22"/>
          <w:szCs w:val="22"/>
        </w:rPr>
        <w:t xml:space="preserve">and appeal any decision, practice or activity related to the Project. The </w:t>
      </w:r>
      <w:r>
        <w:rPr>
          <w:rFonts w:ascii="Arial" w:eastAsia="SimSun" w:hAnsi="Arial" w:cs="Arial"/>
          <w:sz w:val="22"/>
          <w:szCs w:val="22"/>
          <w:lang w:val="en-GB"/>
        </w:rPr>
        <w:t xml:space="preserve">UTY will ensure effectiveness and efficiency of GRM on local and national levels monitor </w:t>
      </w:r>
      <w:proofErr w:type="gramStart"/>
      <w:r>
        <w:rPr>
          <w:rFonts w:ascii="Arial" w:eastAsia="SimSun" w:hAnsi="Arial" w:cs="Arial"/>
          <w:sz w:val="22"/>
          <w:szCs w:val="22"/>
          <w:lang w:val="en-GB"/>
        </w:rPr>
        <w:t xml:space="preserve">that </w:t>
      </w:r>
      <w:r>
        <w:rPr>
          <w:rFonts w:ascii="Arial" w:eastAsia="SimSun" w:hAnsi="Arial" w:cs="Arial"/>
          <w:sz w:val="22"/>
          <w:szCs w:val="22"/>
        </w:rPr>
        <w:t>grievances and complaints</w:t>
      </w:r>
      <w:proofErr w:type="gramEnd"/>
      <w:r>
        <w:rPr>
          <w:rFonts w:ascii="Arial" w:eastAsia="SimSun" w:hAnsi="Arial" w:cs="Arial"/>
          <w:sz w:val="22"/>
          <w:szCs w:val="22"/>
        </w:rPr>
        <w:t xml:space="preserve"> are addressed in a timely and effective manner.</w:t>
      </w:r>
    </w:p>
    <w:p w14:paraId="6600D63F" w14:textId="77777777" w:rsidR="00105678" w:rsidRDefault="00105678">
      <w:pPr>
        <w:pStyle w:val="af6"/>
        <w:autoSpaceDE w:val="0"/>
        <w:autoSpaceDN w:val="0"/>
        <w:adjustRightInd w:val="0"/>
        <w:spacing w:line="240" w:lineRule="auto"/>
        <w:ind w:left="0"/>
        <w:jc w:val="both"/>
        <w:rPr>
          <w:rFonts w:ascii="Arial" w:eastAsia="SimSun" w:hAnsi="Arial" w:cs="Arial"/>
          <w:sz w:val="22"/>
          <w:szCs w:val="22"/>
        </w:rPr>
      </w:pPr>
    </w:p>
    <w:p w14:paraId="49281859" w14:textId="77777777" w:rsidR="00105678" w:rsidRDefault="00C34861">
      <w:pPr>
        <w:pStyle w:val="2"/>
        <w:numPr>
          <w:ilvl w:val="0"/>
          <w:numId w:val="0"/>
        </w:numPr>
        <w:rPr>
          <w:rFonts w:ascii="Arial" w:hAnsi="Arial"/>
          <w:lang w:val="en-GB"/>
        </w:rPr>
      </w:pPr>
      <w:bookmarkStart w:id="75" w:name="_Toc47007712"/>
      <w:bookmarkStart w:id="76" w:name="_Toc17319"/>
      <w:bookmarkStart w:id="77" w:name="_Toc13454"/>
      <w:bookmarkStart w:id="78" w:name="_Toc5273"/>
      <w:bookmarkStart w:id="79" w:name="_Toc22960"/>
      <w:bookmarkStart w:id="80" w:name="_Toc22551"/>
      <w:r>
        <w:rPr>
          <w:rFonts w:ascii="Arial" w:hAnsi="Arial"/>
        </w:rPr>
        <w:t xml:space="preserve">Legal </w:t>
      </w:r>
      <w:r>
        <w:rPr>
          <w:rFonts w:ascii="Arial" w:hAnsi="Arial"/>
          <w:lang w:val="en-GB"/>
        </w:rPr>
        <w:t>Regulat</w:t>
      </w:r>
      <w:r>
        <w:rPr>
          <w:rFonts w:ascii="Arial" w:hAnsi="Arial"/>
          <w:lang w:val="en-GB"/>
        </w:rPr>
        <w:t xml:space="preserve">ory </w:t>
      </w:r>
      <w:r>
        <w:rPr>
          <w:rFonts w:ascii="Arial" w:hAnsi="Arial"/>
        </w:rPr>
        <w:t xml:space="preserve">Framework </w:t>
      </w:r>
      <w:r>
        <w:rPr>
          <w:rFonts w:ascii="Arial" w:hAnsi="Arial"/>
          <w:lang w:val="en-GB"/>
        </w:rPr>
        <w:t>and ADB SPS 2009</w:t>
      </w:r>
      <w:bookmarkEnd w:id="75"/>
      <w:bookmarkEnd w:id="76"/>
    </w:p>
    <w:p w14:paraId="223AEE3E" w14:textId="77777777" w:rsidR="00105678" w:rsidRDefault="00C34861">
      <w:pPr>
        <w:pStyle w:val="af6"/>
        <w:numPr>
          <w:ilvl w:val="0"/>
          <w:numId w:val="10"/>
        </w:numPr>
        <w:spacing w:after="0" w:line="240" w:lineRule="auto"/>
        <w:contextualSpacing w:val="0"/>
        <w:jc w:val="both"/>
        <w:rPr>
          <w:rFonts w:ascii="Arial" w:hAnsi="Arial" w:cs="Arial"/>
          <w:sz w:val="22"/>
          <w:szCs w:val="22"/>
        </w:rPr>
      </w:pPr>
      <w:r>
        <w:rPr>
          <w:rFonts w:ascii="Arial" w:hAnsi="Arial" w:cs="Arial"/>
          <w:sz w:val="22"/>
          <w:szCs w:val="22"/>
        </w:rPr>
        <w:t>The legal and policy framework of the project is based on national laws and legislation related to land acquisition and compensation policy in Uzbekistan, and ADB’s Safeguard Policy Statement 2009 (SPS). Based on the analysis</w:t>
      </w:r>
      <w:r>
        <w:rPr>
          <w:rFonts w:ascii="Arial" w:hAnsi="Arial" w:cs="Arial"/>
          <w:sz w:val="22"/>
          <w:szCs w:val="22"/>
        </w:rPr>
        <w:t xml:space="preserve"> of applicable laws and policies and ADB’s Policy requirements, project related land acquisition and resettlement (LAR) principles have been adopted</w:t>
      </w:r>
      <w:r>
        <w:rPr>
          <w:rFonts w:ascii="Arial" w:hAnsi="Arial" w:cs="Arial"/>
          <w:sz w:val="22"/>
          <w:szCs w:val="22"/>
          <w:lang w:val="en-GB"/>
        </w:rPr>
        <w:t xml:space="preserve"> and described in this draft LARP. </w:t>
      </w:r>
    </w:p>
    <w:p w14:paraId="49D2872E" w14:textId="77777777" w:rsidR="00105678" w:rsidRDefault="00105678">
      <w:pPr>
        <w:pStyle w:val="af6"/>
        <w:spacing w:after="0" w:line="240" w:lineRule="auto"/>
        <w:ind w:left="0"/>
        <w:contextualSpacing w:val="0"/>
        <w:jc w:val="both"/>
        <w:rPr>
          <w:rFonts w:ascii="Arial" w:hAnsi="Arial" w:cs="Arial"/>
          <w:sz w:val="22"/>
          <w:szCs w:val="22"/>
        </w:rPr>
      </w:pPr>
    </w:p>
    <w:p w14:paraId="2C98D491" w14:textId="77777777" w:rsidR="00105678" w:rsidRDefault="00C34861">
      <w:pPr>
        <w:pStyle w:val="2"/>
        <w:numPr>
          <w:ilvl w:val="0"/>
          <w:numId w:val="0"/>
        </w:numPr>
        <w:rPr>
          <w:rFonts w:ascii="Arial" w:hAnsi="Arial"/>
        </w:rPr>
      </w:pPr>
      <w:bookmarkStart w:id="81" w:name="_Toc47007713"/>
      <w:bookmarkStart w:id="82" w:name="_Toc4683"/>
      <w:r>
        <w:rPr>
          <w:rFonts w:ascii="Arial" w:hAnsi="Arial"/>
        </w:rPr>
        <w:t>Compensation Eligibility</w:t>
      </w:r>
      <w:bookmarkEnd w:id="81"/>
      <w:bookmarkEnd w:id="82"/>
    </w:p>
    <w:p w14:paraId="7E1F84E1" w14:textId="77777777" w:rsidR="00105678" w:rsidRDefault="00C34861">
      <w:pPr>
        <w:pStyle w:val="af6"/>
        <w:numPr>
          <w:ilvl w:val="0"/>
          <w:numId w:val="10"/>
        </w:numPr>
        <w:spacing w:after="0" w:line="240" w:lineRule="auto"/>
        <w:contextualSpacing w:val="0"/>
        <w:jc w:val="both"/>
        <w:rPr>
          <w:rFonts w:ascii="Arial" w:hAnsi="Arial" w:cs="Arial"/>
          <w:sz w:val="22"/>
          <w:szCs w:val="22"/>
        </w:rPr>
      </w:pPr>
      <w:r>
        <w:rPr>
          <w:rFonts w:ascii="Arial" w:hAnsi="Arial" w:cs="Arial"/>
          <w:sz w:val="22"/>
          <w:szCs w:val="22"/>
        </w:rPr>
        <w:t>Compensation eligibility is limited by a cut-o</w:t>
      </w:r>
      <w:r>
        <w:rPr>
          <w:rFonts w:ascii="Arial" w:hAnsi="Arial" w:cs="Arial"/>
          <w:sz w:val="22"/>
          <w:szCs w:val="22"/>
        </w:rPr>
        <w:t>ff- date which is the start of final AP census date during the detailed measurement survey, following the detailed design. The cut-off-date will be published and communicated to APs by the UTY prior the start of final AP census survey during the public con</w:t>
      </w:r>
      <w:r>
        <w:rPr>
          <w:rFonts w:ascii="Arial" w:hAnsi="Arial" w:cs="Arial"/>
          <w:sz w:val="22"/>
          <w:szCs w:val="22"/>
        </w:rPr>
        <w:t xml:space="preserve">sultations. APs who settle in the affected areas after the cut-off date will not be eligible for compensation. They however will be given sufficient advance notice prior to construction. All the compensation will be based on replacement cost. </w:t>
      </w:r>
    </w:p>
    <w:p w14:paraId="1A39B383" w14:textId="77777777" w:rsidR="00105678" w:rsidRDefault="00105678">
      <w:pPr>
        <w:pStyle w:val="af6"/>
        <w:shd w:val="clear" w:color="auto" w:fill="FFFFFF" w:themeFill="background1"/>
        <w:spacing w:after="0" w:line="240" w:lineRule="auto"/>
        <w:ind w:left="-360"/>
        <w:contextualSpacing w:val="0"/>
        <w:jc w:val="both"/>
        <w:rPr>
          <w:rFonts w:ascii="Arial" w:hAnsi="Arial" w:cs="Arial"/>
          <w:b/>
          <w:sz w:val="22"/>
          <w:szCs w:val="22"/>
        </w:rPr>
      </w:pPr>
    </w:p>
    <w:p w14:paraId="32A86129" w14:textId="77777777" w:rsidR="00105678" w:rsidRDefault="00C34861">
      <w:pPr>
        <w:pStyle w:val="2"/>
        <w:numPr>
          <w:ilvl w:val="0"/>
          <w:numId w:val="0"/>
        </w:numPr>
        <w:rPr>
          <w:rFonts w:ascii="Arial" w:hAnsi="Arial"/>
        </w:rPr>
      </w:pPr>
      <w:bookmarkStart w:id="83" w:name="_Toc27161"/>
      <w:bookmarkStart w:id="84" w:name="_Toc47007714"/>
      <w:r>
        <w:rPr>
          <w:rFonts w:ascii="Arial" w:hAnsi="Arial"/>
        </w:rPr>
        <w:t>Institutional Arrangement</w:t>
      </w:r>
      <w:bookmarkEnd w:id="83"/>
      <w:bookmarkEnd w:id="84"/>
    </w:p>
    <w:p w14:paraId="00A4410F" w14:textId="77777777" w:rsidR="00105678" w:rsidRDefault="00C34861">
      <w:pPr>
        <w:pStyle w:val="af6"/>
        <w:numPr>
          <w:ilvl w:val="0"/>
          <w:numId w:val="10"/>
        </w:numPr>
        <w:spacing w:after="0" w:line="240" w:lineRule="auto"/>
        <w:contextualSpacing w:val="0"/>
        <w:jc w:val="both"/>
        <w:rPr>
          <w:rFonts w:ascii="Arial" w:hAnsi="Arial" w:cs="Arial"/>
          <w:sz w:val="22"/>
          <w:szCs w:val="22"/>
        </w:rPr>
      </w:pPr>
      <w:r>
        <w:rPr>
          <w:rFonts w:ascii="Arial" w:hAnsi="Arial" w:cs="Arial"/>
          <w:sz w:val="22"/>
          <w:szCs w:val="22"/>
        </w:rPr>
        <w:t xml:space="preserve">The </w:t>
      </w:r>
      <w:proofErr w:type="spellStart"/>
      <w:r>
        <w:rPr>
          <w:rFonts w:ascii="Arial" w:hAnsi="Arial" w:cs="Arial"/>
          <w:sz w:val="22"/>
          <w:szCs w:val="22"/>
        </w:rPr>
        <w:t>O’zbekiston</w:t>
      </w:r>
      <w:proofErr w:type="spellEnd"/>
      <w:r>
        <w:rPr>
          <w:rFonts w:ascii="Arial" w:hAnsi="Arial" w:cs="Arial"/>
          <w:sz w:val="22"/>
          <w:szCs w:val="22"/>
        </w:rPr>
        <w:t xml:space="preserve"> Temir </w:t>
      </w:r>
      <w:proofErr w:type="spellStart"/>
      <w:r>
        <w:rPr>
          <w:rFonts w:ascii="Arial" w:hAnsi="Arial" w:cs="Arial"/>
          <w:sz w:val="22"/>
          <w:szCs w:val="22"/>
        </w:rPr>
        <w:t>Yo’llari</w:t>
      </w:r>
      <w:proofErr w:type="spellEnd"/>
      <w:r>
        <w:rPr>
          <w:rFonts w:ascii="Arial" w:hAnsi="Arial" w:cs="Arial"/>
          <w:sz w:val="22"/>
          <w:szCs w:val="22"/>
        </w:rPr>
        <w:t xml:space="preserve"> (UTY) will be executing agency (EA) responsible for implementation of the project.  A project implementation unit (PIU) is created in UTY which will be responsible for the overall land acquisition an</w:t>
      </w:r>
      <w:r>
        <w:rPr>
          <w:rFonts w:ascii="Arial" w:hAnsi="Arial" w:cs="Arial"/>
          <w:sz w:val="22"/>
          <w:szCs w:val="22"/>
        </w:rPr>
        <w:t>d resettlement (LAR) activities. The PIU has a designated safeguards specialist who is specialized in safeguards activities and will be responsible for ensuring that all the activities related to land acquisition and involuntary are being followed and impl</w:t>
      </w:r>
      <w:r>
        <w:rPr>
          <w:rFonts w:ascii="Arial" w:hAnsi="Arial" w:cs="Arial"/>
          <w:sz w:val="22"/>
          <w:szCs w:val="22"/>
        </w:rPr>
        <w:t>emented in accordance with Uzbekistan's legislation and policies and ADB's SPS. The project management and construction supervision consultant (CSC) will support PIU in monitoring and reporting of safeguards compliance.</w:t>
      </w:r>
    </w:p>
    <w:p w14:paraId="386083CA" w14:textId="77777777" w:rsidR="00105678" w:rsidRDefault="00105678">
      <w:pPr>
        <w:pStyle w:val="af6"/>
        <w:spacing w:after="0" w:line="240" w:lineRule="auto"/>
        <w:ind w:left="-360"/>
        <w:contextualSpacing w:val="0"/>
        <w:jc w:val="both"/>
        <w:rPr>
          <w:rFonts w:ascii="Arial" w:hAnsi="Arial" w:cs="Arial"/>
          <w:b/>
          <w:sz w:val="22"/>
          <w:szCs w:val="22"/>
        </w:rPr>
      </w:pPr>
    </w:p>
    <w:p w14:paraId="69AC9DB8" w14:textId="77777777" w:rsidR="00105678" w:rsidRDefault="00C34861">
      <w:pPr>
        <w:pStyle w:val="2"/>
        <w:numPr>
          <w:ilvl w:val="0"/>
          <w:numId w:val="0"/>
        </w:numPr>
        <w:ind w:firstLineChars="50" w:firstLine="100"/>
        <w:rPr>
          <w:rFonts w:ascii="Arial" w:hAnsi="Arial"/>
          <w:lang w:val="en-GB"/>
        </w:rPr>
      </w:pPr>
      <w:bookmarkStart w:id="85" w:name="_Toc47007715"/>
      <w:bookmarkStart w:id="86" w:name="_Toc23281"/>
      <w:r>
        <w:rPr>
          <w:rFonts w:ascii="Arial" w:hAnsi="Arial"/>
          <w:lang w:val="en-GB"/>
        </w:rPr>
        <w:lastRenderedPageBreak/>
        <w:t xml:space="preserve">LARP </w:t>
      </w:r>
      <w:r>
        <w:rPr>
          <w:rFonts w:ascii="Arial" w:hAnsi="Arial"/>
        </w:rPr>
        <w:t>Implementation</w:t>
      </w:r>
      <w:r>
        <w:rPr>
          <w:rFonts w:ascii="Arial" w:hAnsi="Arial"/>
          <w:lang w:val="en-GB"/>
        </w:rPr>
        <w:t xml:space="preserve">, </w:t>
      </w:r>
      <w:r>
        <w:rPr>
          <w:rFonts w:ascii="Arial" w:hAnsi="Arial"/>
        </w:rPr>
        <w:t>Monitoring</w:t>
      </w:r>
      <w:r>
        <w:rPr>
          <w:rFonts w:ascii="Arial" w:hAnsi="Arial"/>
          <w:lang w:val="en-GB"/>
        </w:rPr>
        <w:t xml:space="preserve"> and</w:t>
      </w:r>
      <w:r>
        <w:rPr>
          <w:rFonts w:ascii="Arial" w:hAnsi="Arial"/>
          <w:lang w:val="en-GB"/>
        </w:rPr>
        <w:t xml:space="preserve"> Reporting</w:t>
      </w:r>
      <w:bookmarkEnd w:id="85"/>
      <w:bookmarkEnd w:id="86"/>
    </w:p>
    <w:p w14:paraId="1E2B9023" w14:textId="77777777" w:rsidR="00105678" w:rsidRDefault="00C34861">
      <w:pPr>
        <w:pStyle w:val="af6"/>
        <w:numPr>
          <w:ilvl w:val="0"/>
          <w:numId w:val="10"/>
        </w:numPr>
        <w:spacing w:after="0" w:line="240" w:lineRule="auto"/>
        <w:contextualSpacing w:val="0"/>
        <w:jc w:val="both"/>
        <w:rPr>
          <w:rFonts w:ascii="Arial" w:hAnsi="Arial" w:cs="Arial"/>
          <w:sz w:val="22"/>
          <w:szCs w:val="22"/>
        </w:rPr>
      </w:pPr>
      <w:r>
        <w:rPr>
          <w:rFonts w:ascii="Arial" w:hAnsi="Arial" w:cs="Arial"/>
          <w:sz w:val="22"/>
          <w:szCs w:val="22"/>
        </w:rPr>
        <w:t xml:space="preserve">The time for implementation of LARP will be scheduled as per the overall project implementation schedule. All activities related to the land acquisition and </w:t>
      </w:r>
      <w:r>
        <w:rPr>
          <w:rFonts w:ascii="Arial" w:hAnsi="Arial" w:cs="Arial"/>
          <w:sz w:val="22"/>
          <w:szCs w:val="22"/>
          <w:lang w:val="en-GB"/>
        </w:rPr>
        <w:t xml:space="preserve">compensation </w:t>
      </w:r>
      <w:r>
        <w:rPr>
          <w:rFonts w:ascii="Arial" w:hAnsi="Arial" w:cs="Arial"/>
          <w:sz w:val="22"/>
          <w:szCs w:val="22"/>
        </w:rPr>
        <w:t>are planned to ensure that compensation is paid prior to displacement and c</w:t>
      </w:r>
      <w:r>
        <w:rPr>
          <w:rFonts w:ascii="Arial" w:hAnsi="Arial" w:cs="Arial"/>
          <w:sz w:val="22"/>
          <w:szCs w:val="22"/>
        </w:rPr>
        <w:t>ommencement of civil works. Public consultation, monitoring and grievance redress will be undertaken intermittently throughout the project duration. The construction can only start once all the compensation and resettlement measures are completed.  The imp</w:t>
      </w:r>
      <w:r>
        <w:rPr>
          <w:rFonts w:ascii="Arial" w:hAnsi="Arial" w:cs="Arial"/>
          <w:sz w:val="22"/>
          <w:szCs w:val="22"/>
        </w:rPr>
        <w:t>lementation of LARP will be closely monitored, which will be the responsibility of UTY with assistance of CSC. The PIU will provide ADB with an effective basis for assessing</w:t>
      </w:r>
      <w:r>
        <w:rPr>
          <w:rFonts w:ascii="Arial" w:hAnsi="Arial" w:cs="Arial"/>
          <w:sz w:val="22"/>
          <w:szCs w:val="22"/>
          <w:lang w:val="en-GB"/>
        </w:rPr>
        <w:t xml:space="preserve"> LARP implementation results </w:t>
      </w:r>
      <w:r>
        <w:rPr>
          <w:rFonts w:ascii="Arial" w:hAnsi="Arial" w:cs="Arial"/>
          <w:sz w:val="22"/>
          <w:szCs w:val="22"/>
        </w:rPr>
        <w:t>and identifying potential difficulties and problems re</w:t>
      </w:r>
      <w:r>
        <w:rPr>
          <w:rFonts w:ascii="Arial" w:hAnsi="Arial" w:cs="Arial"/>
          <w:sz w:val="22"/>
          <w:szCs w:val="22"/>
        </w:rPr>
        <w:t>ported to ADB through the LARP implementation Compliance Report</w:t>
      </w:r>
      <w:r>
        <w:rPr>
          <w:rFonts w:ascii="Arial" w:hAnsi="Arial" w:cs="Arial"/>
          <w:sz w:val="22"/>
          <w:szCs w:val="22"/>
          <w:lang w:val="en-GB"/>
        </w:rPr>
        <w:t xml:space="preserve">. </w:t>
      </w:r>
      <w:r>
        <w:rPr>
          <w:rFonts w:ascii="Arial" w:hAnsi="Arial" w:cs="Arial"/>
          <w:sz w:val="22"/>
          <w:szCs w:val="22"/>
        </w:rPr>
        <w:t xml:space="preserve">The safeguards compliance monitoring will be conducted throughout the project implementation period and will be reported to </w:t>
      </w:r>
      <w:proofErr w:type="gramStart"/>
      <w:r>
        <w:rPr>
          <w:rFonts w:ascii="Arial" w:hAnsi="Arial" w:cs="Arial"/>
          <w:sz w:val="22"/>
          <w:szCs w:val="22"/>
        </w:rPr>
        <w:t>ADB  through</w:t>
      </w:r>
      <w:proofErr w:type="gramEnd"/>
      <w:r>
        <w:rPr>
          <w:rFonts w:ascii="Arial" w:hAnsi="Arial" w:cs="Arial"/>
          <w:sz w:val="22"/>
          <w:szCs w:val="22"/>
        </w:rPr>
        <w:t xml:space="preserve"> semi-annual social monitoring reports (SSMR).</w:t>
      </w:r>
    </w:p>
    <w:p w14:paraId="08453E99" w14:textId="77777777" w:rsidR="00105678" w:rsidRDefault="00105678">
      <w:pPr>
        <w:pStyle w:val="af6"/>
        <w:spacing w:after="0" w:line="240" w:lineRule="auto"/>
        <w:ind w:left="0"/>
        <w:contextualSpacing w:val="0"/>
        <w:jc w:val="both"/>
        <w:rPr>
          <w:rFonts w:ascii="Arial" w:hAnsi="Arial" w:cs="Arial"/>
          <w:sz w:val="22"/>
          <w:szCs w:val="22"/>
        </w:rPr>
      </w:pPr>
    </w:p>
    <w:p w14:paraId="637F29AE" w14:textId="77777777" w:rsidR="00105678" w:rsidRDefault="00C34861">
      <w:pPr>
        <w:pStyle w:val="2"/>
        <w:numPr>
          <w:ilvl w:val="0"/>
          <w:numId w:val="0"/>
        </w:numPr>
        <w:rPr>
          <w:rFonts w:ascii="Arial" w:hAnsi="Arial"/>
        </w:rPr>
      </w:pPr>
      <w:bookmarkStart w:id="87" w:name="_Toc5460"/>
      <w:bookmarkStart w:id="88" w:name="_Toc47007716"/>
      <w:r>
        <w:rPr>
          <w:rFonts w:ascii="Arial" w:hAnsi="Arial"/>
          <w:lang w:val="en-GB"/>
        </w:rPr>
        <w:t>Project</w:t>
      </w:r>
      <w:r>
        <w:rPr>
          <w:rFonts w:ascii="Arial" w:hAnsi="Arial"/>
          <w:lang w:val="en-GB"/>
        </w:rPr>
        <w:t xml:space="preserve"> Financing and LARP </w:t>
      </w:r>
      <w:r>
        <w:rPr>
          <w:rFonts w:ascii="Arial" w:hAnsi="Arial"/>
        </w:rPr>
        <w:t>Budget</w:t>
      </w:r>
      <w:bookmarkEnd w:id="87"/>
      <w:bookmarkEnd w:id="88"/>
    </w:p>
    <w:p w14:paraId="206ED799" w14:textId="77777777" w:rsidR="00105678" w:rsidRDefault="00C34861">
      <w:pPr>
        <w:pStyle w:val="af6"/>
        <w:numPr>
          <w:ilvl w:val="0"/>
          <w:numId w:val="10"/>
        </w:numPr>
        <w:shd w:val="clear" w:color="auto" w:fill="FFFFFF" w:themeFill="background1"/>
        <w:spacing w:after="0" w:line="240" w:lineRule="auto"/>
        <w:contextualSpacing w:val="0"/>
        <w:jc w:val="both"/>
        <w:rPr>
          <w:rFonts w:ascii="Arial" w:hAnsi="Arial" w:cs="Arial"/>
          <w:sz w:val="22"/>
          <w:szCs w:val="22"/>
        </w:rPr>
      </w:pPr>
      <w:r>
        <w:rPr>
          <w:rFonts w:ascii="Arial" w:hAnsi="Arial" w:cs="Arial"/>
          <w:sz w:val="22"/>
          <w:szCs w:val="22"/>
        </w:rPr>
        <w:t xml:space="preserve">The </w:t>
      </w:r>
      <w:r>
        <w:rPr>
          <w:rFonts w:ascii="Arial" w:hAnsi="Arial" w:cs="Arial"/>
          <w:sz w:val="22"/>
          <w:szCs w:val="22"/>
          <w:lang w:val="en-GB"/>
        </w:rPr>
        <w:t xml:space="preserve">procedures for permanent </w:t>
      </w:r>
      <w:r>
        <w:rPr>
          <w:rFonts w:ascii="Arial" w:hAnsi="Arial" w:cs="Arial"/>
          <w:sz w:val="22"/>
          <w:szCs w:val="22"/>
        </w:rPr>
        <w:t xml:space="preserve">land acquisition </w:t>
      </w:r>
      <w:r>
        <w:rPr>
          <w:rFonts w:ascii="Arial" w:hAnsi="Arial" w:cs="Arial"/>
          <w:sz w:val="22"/>
          <w:szCs w:val="22"/>
          <w:lang w:val="en-GB"/>
        </w:rPr>
        <w:t xml:space="preserve">issuance of relevant compensation to eligible APs as described in this draft LARP is based on </w:t>
      </w:r>
      <w:r>
        <w:rPr>
          <w:rFonts w:ascii="Arial" w:hAnsi="Arial" w:cs="Arial"/>
          <w:sz w:val="22"/>
          <w:szCs w:val="22"/>
        </w:rPr>
        <w:t>entitlement matrix</w:t>
      </w:r>
      <w:r>
        <w:rPr>
          <w:rFonts w:ascii="Arial" w:hAnsi="Arial" w:cs="Arial"/>
          <w:sz w:val="22"/>
          <w:szCs w:val="22"/>
          <w:lang w:val="en-GB"/>
        </w:rPr>
        <w:t xml:space="preserve"> developed in compliance of country legislation, ADB SPS 2009 and the b</w:t>
      </w:r>
      <w:r>
        <w:rPr>
          <w:rFonts w:ascii="Arial" w:hAnsi="Arial" w:cs="Arial"/>
          <w:sz w:val="22"/>
          <w:szCs w:val="22"/>
          <w:lang w:val="en-GB"/>
        </w:rPr>
        <w:t>est practice examples. Total LARP budget is estimated at</w:t>
      </w:r>
      <w:r>
        <w:rPr>
          <w:rFonts w:ascii="Arial" w:hAnsi="Arial" w:cs="Arial"/>
          <w:b/>
          <w:bCs/>
          <w:sz w:val="22"/>
          <w:szCs w:val="22"/>
          <w:lang w:val="en-GB"/>
        </w:rPr>
        <w:t xml:space="preserve"> </w:t>
      </w:r>
      <w:r>
        <w:rPr>
          <w:rFonts w:ascii="Arial" w:hAnsi="Arial" w:cs="Arial"/>
          <w:b/>
          <w:bCs/>
          <w:sz w:val="22"/>
          <w:szCs w:val="22"/>
        </w:rPr>
        <w:t>200,600,642</w:t>
      </w:r>
      <w:r>
        <w:rPr>
          <w:rFonts w:ascii="Arial" w:hAnsi="Arial" w:cs="Arial"/>
          <w:b/>
          <w:bCs/>
          <w:sz w:val="22"/>
          <w:szCs w:val="22"/>
          <w:lang w:val="en-GB"/>
        </w:rPr>
        <w:t xml:space="preserve">.00 </w:t>
      </w:r>
      <w:r>
        <w:rPr>
          <w:rFonts w:ascii="Arial" w:hAnsi="Arial" w:cs="Arial"/>
          <w:b/>
          <w:bCs/>
          <w:sz w:val="22"/>
          <w:szCs w:val="22"/>
        </w:rPr>
        <w:t>UZS</w:t>
      </w:r>
      <w:r>
        <w:rPr>
          <w:rFonts w:ascii="Arial" w:hAnsi="Arial" w:cs="Arial"/>
          <w:sz w:val="22"/>
          <w:szCs w:val="22"/>
        </w:rPr>
        <w:t xml:space="preserve"> equivalent to </w:t>
      </w:r>
      <w:r>
        <w:rPr>
          <w:rFonts w:ascii="Arial" w:hAnsi="Arial" w:cs="Arial"/>
          <w:b/>
          <w:bCs/>
          <w:sz w:val="22"/>
          <w:szCs w:val="22"/>
        </w:rPr>
        <w:t>19,646.72</w:t>
      </w:r>
      <w:r>
        <w:rPr>
          <w:rFonts w:ascii="Arial" w:hAnsi="Arial" w:cs="Arial"/>
          <w:sz w:val="22"/>
          <w:szCs w:val="22"/>
        </w:rPr>
        <w:t xml:space="preserve"> </w:t>
      </w:r>
      <w:r>
        <w:rPr>
          <w:rFonts w:ascii="Arial" w:hAnsi="Arial" w:cs="Arial"/>
          <w:b/>
          <w:sz w:val="22"/>
          <w:szCs w:val="22"/>
        </w:rPr>
        <w:t>USD.</w:t>
      </w:r>
    </w:p>
    <w:p w14:paraId="5751C4D3" w14:textId="77777777" w:rsidR="00105678" w:rsidRDefault="00105678">
      <w:pPr>
        <w:pStyle w:val="af6"/>
        <w:shd w:val="clear" w:color="auto" w:fill="FFFFFF" w:themeFill="background1"/>
        <w:spacing w:after="0" w:line="240" w:lineRule="auto"/>
        <w:ind w:left="0"/>
        <w:contextualSpacing w:val="0"/>
        <w:jc w:val="both"/>
        <w:rPr>
          <w:rFonts w:ascii="Arial" w:hAnsi="Arial" w:cs="Arial"/>
          <w:sz w:val="22"/>
          <w:szCs w:val="22"/>
        </w:rPr>
      </w:pPr>
    </w:p>
    <w:p w14:paraId="76F8ADFD" w14:textId="77777777" w:rsidR="00105678" w:rsidRDefault="00105678">
      <w:pPr>
        <w:spacing w:line="240" w:lineRule="auto"/>
        <w:jc w:val="both"/>
        <w:rPr>
          <w:rStyle w:val="10"/>
          <w:rFonts w:ascii="Arial" w:hAnsi="Arial"/>
          <w:color w:val="auto"/>
          <w:sz w:val="22"/>
          <w:szCs w:val="22"/>
        </w:rPr>
      </w:pPr>
    </w:p>
    <w:p w14:paraId="3D37ACDC" w14:textId="77777777" w:rsidR="00105678" w:rsidRDefault="00C34861">
      <w:pPr>
        <w:rPr>
          <w:rFonts w:ascii="Arial" w:hAnsi="Arial" w:cs="Arial"/>
          <w:sz w:val="22"/>
          <w:szCs w:val="22"/>
          <w:lang w:val="en-GB"/>
        </w:rPr>
      </w:pPr>
      <w:r>
        <w:rPr>
          <w:rFonts w:ascii="Arial" w:hAnsi="Arial" w:cs="Arial"/>
          <w:sz w:val="22"/>
          <w:szCs w:val="22"/>
          <w:lang w:val="en-GB"/>
        </w:rPr>
        <w:br w:type="page"/>
      </w:r>
    </w:p>
    <w:p w14:paraId="1BEF47C5" w14:textId="77777777" w:rsidR="00105678" w:rsidRDefault="00C34861">
      <w:pPr>
        <w:pStyle w:val="1"/>
        <w:numPr>
          <w:ilvl w:val="0"/>
          <w:numId w:val="0"/>
        </w:numPr>
        <w:rPr>
          <w:rFonts w:ascii="Arial" w:hAnsi="Arial"/>
          <w:sz w:val="22"/>
          <w:szCs w:val="22"/>
        </w:rPr>
      </w:pPr>
      <w:bookmarkStart w:id="89" w:name="_Toc47007717"/>
      <w:bookmarkStart w:id="90" w:name="_Toc7769"/>
      <w:r>
        <w:rPr>
          <w:rFonts w:ascii="Arial" w:hAnsi="Arial"/>
          <w:sz w:val="22"/>
          <w:szCs w:val="22"/>
          <w:lang w:val="en-GB"/>
        </w:rPr>
        <w:lastRenderedPageBreak/>
        <w:t xml:space="preserve">Chapter 1. </w:t>
      </w:r>
      <w:r>
        <w:rPr>
          <w:rFonts w:ascii="Arial" w:hAnsi="Arial"/>
          <w:sz w:val="22"/>
          <w:szCs w:val="22"/>
        </w:rPr>
        <w:t>Project Description</w:t>
      </w:r>
      <w:bookmarkEnd w:id="77"/>
      <w:bookmarkEnd w:id="78"/>
      <w:bookmarkEnd w:id="79"/>
      <w:bookmarkEnd w:id="89"/>
      <w:bookmarkEnd w:id="90"/>
      <w:r>
        <w:rPr>
          <w:rFonts w:ascii="Arial" w:hAnsi="Arial"/>
          <w:sz w:val="22"/>
          <w:szCs w:val="22"/>
        </w:rPr>
        <w:t xml:space="preserve"> </w:t>
      </w:r>
      <w:bookmarkStart w:id="91" w:name="_Toc26869537"/>
      <w:bookmarkEnd w:id="91"/>
    </w:p>
    <w:p w14:paraId="45A10DDC" w14:textId="77777777" w:rsidR="00105678" w:rsidRDefault="00C34861">
      <w:pPr>
        <w:pStyle w:val="2"/>
        <w:numPr>
          <w:ilvl w:val="0"/>
          <w:numId w:val="0"/>
        </w:numPr>
        <w:rPr>
          <w:rFonts w:ascii="Arial" w:hAnsi="Arial"/>
          <w:lang w:eastAsia="ru-RU"/>
        </w:rPr>
      </w:pPr>
      <w:bookmarkStart w:id="92" w:name="_Toc47007718"/>
      <w:bookmarkStart w:id="93" w:name="_Toc32236"/>
      <w:bookmarkStart w:id="94" w:name="_Toc33737148"/>
      <w:bookmarkStart w:id="95" w:name="_Toc40021947"/>
      <w:bookmarkStart w:id="96" w:name="_Toc29030"/>
      <w:bookmarkStart w:id="97" w:name="_Toc11174"/>
      <w:bookmarkStart w:id="98" w:name="_Toc24325"/>
      <w:bookmarkEnd w:id="80"/>
      <w:r>
        <w:rPr>
          <w:rFonts w:ascii="Arial" w:hAnsi="Arial"/>
          <w:lang w:eastAsia="ru-RU"/>
        </w:rPr>
        <w:t>Project Area</w:t>
      </w:r>
      <w:bookmarkEnd w:id="92"/>
      <w:bookmarkEnd w:id="93"/>
      <w:bookmarkEnd w:id="94"/>
    </w:p>
    <w:p w14:paraId="4E9D7ABA" w14:textId="77777777" w:rsidR="00105678" w:rsidRDefault="00C34861">
      <w:pPr>
        <w:pStyle w:val="af6"/>
        <w:numPr>
          <w:ilvl w:val="0"/>
          <w:numId w:val="10"/>
        </w:numPr>
        <w:tabs>
          <w:tab w:val="clear" w:pos="425"/>
          <w:tab w:val="left" w:pos="431"/>
          <w:tab w:val="left" w:pos="567"/>
        </w:tabs>
        <w:spacing w:before="100" w:beforeAutospacing="1" w:after="0" w:line="240" w:lineRule="auto"/>
        <w:contextualSpacing w:val="0"/>
        <w:jc w:val="both"/>
        <w:rPr>
          <w:rFonts w:ascii="Arial" w:hAnsi="Arial" w:cs="Arial"/>
          <w:sz w:val="22"/>
          <w:szCs w:val="22"/>
        </w:rPr>
      </w:pPr>
      <w:r>
        <w:rPr>
          <w:rFonts w:ascii="Arial" w:hAnsi="Arial" w:cs="Arial"/>
          <w:sz w:val="22"/>
          <w:szCs w:val="22"/>
        </w:rPr>
        <w:t xml:space="preserve">The Project area is located in the western part of Uzbekistan, covering Bukhara (Bukhara </w:t>
      </w:r>
      <w:r>
        <w:rPr>
          <w:rFonts w:ascii="Arial" w:hAnsi="Arial" w:cs="Arial"/>
          <w:sz w:val="22"/>
          <w:szCs w:val="22"/>
        </w:rPr>
        <w:t xml:space="preserve">station), and </w:t>
      </w:r>
      <w:proofErr w:type="spellStart"/>
      <w:r>
        <w:rPr>
          <w:rFonts w:ascii="Arial" w:hAnsi="Arial" w:cs="Arial"/>
          <w:sz w:val="22"/>
          <w:szCs w:val="22"/>
        </w:rPr>
        <w:t>Khorezm</w:t>
      </w:r>
      <w:proofErr w:type="spellEnd"/>
      <w:r>
        <w:rPr>
          <w:rFonts w:ascii="Arial" w:hAnsi="Arial" w:cs="Arial"/>
          <w:sz w:val="22"/>
          <w:szCs w:val="22"/>
        </w:rPr>
        <w:t xml:space="preserve"> (</w:t>
      </w:r>
      <w:proofErr w:type="spellStart"/>
      <w:r>
        <w:rPr>
          <w:rFonts w:ascii="Arial" w:hAnsi="Arial" w:cs="Arial"/>
          <w:sz w:val="22"/>
          <w:szCs w:val="22"/>
        </w:rPr>
        <w:t>Urgench</w:t>
      </w:r>
      <w:proofErr w:type="spellEnd"/>
      <w:r>
        <w:rPr>
          <w:rFonts w:ascii="Arial" w:hAnsi="Arial" w:cs="Arial"/>
          <w:sz w:val="22"/>
          <w:szCs w:val="22"/>
        </w:rPr>
        <w:t xml:space="preserve"> and Khiva stations) Province. The total length of the electrified railway between Bukhara and Khiva will be about 452 km, mainly passing through the areas of Bukhara and </w:t>
      </w:r>
      <w:proofErr w:type="spellStart"/>
      <w:r>
        <w:rPr>
          <w:rFonts w:ascii="Arial" w:hAnsi="Arial" w:cs="Arial"/>
          <w:sz w:val="22"/>
          <w:szCs w:val="22"/>
        </w:rPr>
        <w:t>Khorezm</w:t>
      </w:r>
      <w:proofErr w:type="spellEnd"/>
      <w:r>
        <w:rPr>
          <w:rFonts w:ascii="Arial" w:hAnsi="Arial" w:cs="Arial"/>
          <w:sz w:val="22"/>
          <w:szCs w:val="22"/>
        </w:rPr>
        <w:t xml:space="preserve"> provinces, with 2 short crossing of </w:t>
      </w:r>
      <w:proofErr w:type="spellStart"/>
      <w:r>
        <w:rPr>
          <w:rFonts w:ascii="Arial" w:hAnsi="Arial" w:cs="Arial"/>
          <w:sz w:val="22"/>
          <w:szCs w:val="22"/>
        </w:rPr>
        <w:t>Turtkul</w:t>
      </w:r>
      <w:proofErr w:type="spellEnd"/>
      <w:r>
        <w:rPr>
          <w:rFonts w:ascii="Arial" w:hAnsi="Arial" w:cs="Arial"/>
          <w:sz w:val="22"/>
          <w:szCs w:val="22"/>
        </w:rPr>
        <w:t xml:space="preserve"> dis</w:t>
      </w:r>
      <w:r>
        <w:rPr>
          <w:rFonts w:ascii="Arial" w:hAnsi="Arial" w:cs="Arial"/>
          <w:sz w:val="22"/>
          <w:szCs w:val="22"/>
        </w:rPr>
        <w:t xml:space="preserve">trict area of </w:t>
      </w:r>
      <w:proofErr w:type="spellStart"/>
      <w:r>
        <w:rPr>
          <w:rFonts w:ascii="Arial" w:hAnsi="Arial" w:cs="Arial"/>
          <w:sz w:val="22"/>
          <w:szCs w:val="22"/>
        </w:rPr>
        <w:t>Karakalpakstan</w:t>
      </w:r>
      <w:proofErr w:type="spellEnd"/>
      <w:r>
        <w:rPr>
          <w:rFonts w:ascii="Arial" w:hAnsi="Arial" w:cs="Arial"/>
          <w:sz w:val="22"/>
          <w:szCs w:val="22"/>
        </w:rPr>
        <w:t xml:space="preserve"> closer to the </w:t>
      </w:r>
      <w:proofErr w:type="spellStart"/>
      <w:r>
        <w:rPr>
          <w:rFonts w:ascii="Arial" w:hAnsi="Arial" w:cs="Arial"/>
          <w:sz w:val="22"/>
          <w:szCs w:val="22"/>
        </w:rPr>
        <w:t>Khorezm</w:t>
      </w:r>
      <w:proofErr w:type="spellEnd"/>
      <w:r>
        <w:rPr>
          <w:rFonts w:ascii="Arial" w:hAnsi="Arial" w:cs="Arial"/>
          <w:sz w:val="22"/>
          <w:szCs w:val="22"/>
        </w:rPr>
        <w:t xml:space="preserve"> province (Figure</w:t>
      </w:r>
      <w:r>
        <w:rPr>
          <w:rFonts w:ascii="Arial" w:hAnsi="Arial" w:cs="Arial"/>
          <w:sz w:val="22"/>
          <w:szCs w:val="22"/>
          <w:lang w:val="en-GB"/>
        </w:rPr>
        <w:t xml:space="preserve"> 1.1</w:t>
      </w:r>
      <w:r>
        <w:rPr>
          <w:rFonts w:ascii="Arial" w:hAnsi="Arial" w:cs="Arial"/>
          <w:sz w:val="22"/>
          <w:szCs w:val="22"/>
        </w:rPr>
        <w:t>).</w:t>
      </w:r>
    </w:p>
    <w:p w14:paraId="0A7A0831" w14:textId="77777777" w:rsidR="00105678" w:rsidRDefault="00C34861">
      <w:pPr>
        <w:pStyle w:val="af6"/>
        <w:tabs>
          <w:tab w:val="left" w:pos="567"/>
        </w:tabs>
        <w:spacing w:line="276" w:lineRule="auto"/>
        <w:ind w:left="0"/>
        <w:contextualSpacing w:val="0"/>
        <w:rPr>
          <w:rFonts w:ascii="Arial" w:hAnsi="Arial" w:cs="Arial"/>
          <w:sz w:val="22"/>
          <w:szCs w:val="22"/>
        </w:rPr>
      </w:pPr>
      <w:r>
        <w:rPr>
          <w:rFonts w:ascii="Arial" w:hAnsi="Arial" w:cs="Arial"/>
          <w:noProof/>
          <w:sz w:val="22"/>
          <w:szCs w:val="22"/>
          <w:lang w:val="ru-RU" w:eastAsia="ru-RU"/>
        </w:rPr>
        <w:drawing>
          <wp:anchor distT="0" distB="0" distL="114300" distR="114300" simplePos="0" relativeHeight="251674624" behindDoc="0" locked="0" layoutInCell="1" allowOverlap="1" wp14:anchorId="3E9640ED" wp14:editId="2545971F">
            <wp:simplePos x="0" y="0"/>
            <wp:positionH relativeFrom="column">
              <wp:posOffset>367665</wp:posOffset>
            </wp:positionH>
            <wp:positionV relativeFrom="paragraph">
              <wp:posOffset>105410</wp:posOffset>
            </wp:positionV>
            <wp:extent cx="5000625" cy="3230880"/>
            <wp:effectExtent l="0" t="0" r="9525" b="7620"/>
            <wp:wrapThrough wrapText="bothSides">
              <wp:wrapPolygon edited="0">
                <wp:start x="0" y="0"/>
                <wp:lineTo x="0" y="21524"/>
                <wp:lineTo x="21559" y="21524"/>
                <wp:lineTo x="21559" y="0"/>
                <wp:lineTo x="0" y="0"/>
              </wp:wrapPolygon>
            </wp:wrapThrough>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pic:cNvPicPr>
                      <a:picLocks noChangeAspect="1"/>
                    </pic:cNvPicPr>
                  </pic:nvPicPr>
                  <pic:blipFill>
                    <a:blip r:embed="rId19" cstate="screen">
                      <a:extLst>
                        <a:ext uri="{28A0092B-C50C-407E-A947-70E740481C1C}">
                          <a14:useLocalDpi xmlns:a14="http://schemas.microsoft.com/office/drawing/2010/main" val="0"/>
                        </a:ext>
                      </a:extLst>
                    </a:blip>
                    <a:stretch>
                      <a:fillRect/>
                    </a:stretch>
                  </pic:blipFill>
                  <pic:spPr>
                    <a:xfrm>
                      <a:off x="0" y="0"/>
                      <a:ext cx="5000625" cy="3230880"/>
                    </a:xfrm>
                    <a:prstGeom prst="rect">
                      <a:avLst/>
                    </a:prstGeom>
                  </pic:spPr>
                </pic:pic>
              </a:graphicData>
            </a:graphic>
          </wp:anchor>
        </w:drawing>
      </w:r>
    </w:p>
    <w:p w14:paraId="0698F262"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34973E05"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293303EF"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252AB18E"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71EA643B"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48142EDC"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4956787A"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1558AFE6"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0660BA4A"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47D7510B"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2A4CFAA0"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6637879E"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7B5A9AC7"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5DF0B116"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75C68F4D"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5D7475E8"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57DC25B6"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339FAE8E"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0FF84598"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4292A10D"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0E39387B"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44388879" w14:textId="77777777" w:rsidR="00105678" w:rsidRDefault="00C34861">
      <w:pPr>
        <w:pStyle w:val="af6"/>
        <w:tabs>
          <w:tab w:val="left" w:pos="567"/>
        </w:tabs>
        <w:spacing w:after="0" w:line="276" w:lineRule="auto"/>
        <w:ind w:left="0" w:firstLineChars="250" w:firstLine="452"/>
        <w:contextualSpacing w:val="0"/>
        <w:rPr>
          <w:rFonts w:ascii="Arial" w:hAnsi="Arial" w:cs="Arial"/>
          <w:b/>
          <w:bCs/>
          <w:sz w:val="18"/>
          <w:szCs w:val="18"/>
        </w:rPr>
      </w:pPr>
      <w:r>
        <w:rPr>
          <w:rFonts w:ascii="Arial" w:hAnsi="Arial" w:cs="Arial"/>
          <w:b/>
          <w:bCs/>
          <w:sz w:val="18"/>
          <w:szCs w:val="18"/>
        </w:rPr>
        <w:t>Figure 1</w:t>
      </w:r>
      <w:r>
        <w:rPr>
          <w:rFonts w:ascii="Arial" w:hAnsi="Arial" w:cs="Arial"/>
          <w:b/>
          <w:bCs/>
          <w:sz w:val="18"/>
          <w:szCs w:val="18"/>
          <w:lang w:val="en-GB"/>
        </w:rPr>
        <w:t>.1</w:t>
      </w:r>
      <w:r>
        <w:rPr>
          <w:rFonts w:ascii="Arial" w:hAnsi="Arial" w:cs="Arial"/>
          <w:b/>
          <w:bCs/>
          <w:sz w:val="18"/>
          <w:szCs w:val="18"/>
        </w:rPr>
        <w:t xml:space="preserve">: Map of the Project Area (Bukhara and </w:t>
      </w:r>
      <w:proofErr w:type="spellStart"/>
      <w:r>
        <w:rPr>
          <w:rFonts w:ascii="Arial" w:hAnsi="Arial" w:cs="Arial"/>
          <w:b/>
          <w:bCs/>
          <w:sz w:val="18"/>
          <w:szCs w:val="18"/>
        </w:rPr>
        <w:t>Khorezm</w:t>
      </w:r>
      <w:proofErr w:type="spellEnd"/>
      <w:r>
        <w:rPr>
          <w:rFonts w:ascii="Arial" w:hAnsi="Arial" w:cs="Arial"/>
          <w:b/>
          <w:bCs/>
          <w:sz w:val="18"/>
          <w:szCs w:val="18"/>
        </w:rPr>
        <w:t xml:space="preserve"> provinces)</w:t>
      </w:r>
    </w:p>
    <w:p w14:paraId="47D84FDD"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507CBD2E" w14:textId="77777777" w:rsidR="00105678" w:rsidRDefault="00C34861">
      <w:pPr>
        <w:pStyle w:val="af6"/>
        <w:tabs>
          <w:tab w:val="left" w:pos="567"/>
        </w:tabs>
        <w:spacing w:after="0" w:line="276" w:lineRule="auto"/>
        <w:ind w:left="0" w:firstLineChars="250" w:firstLine="452"/>
        <w:contextualSpacing w:val="0"/>
        <w:rPr>
          <w:rFonts w:ascii="Arial" w:hAnsi="Arial" w:cs="Arial"/>
          <w:b/>
          <w:bCs/>
          <w:sz w:val="18"/>
          <w:szCs w:val="18"/>
        </w:rPr>
      </w:pPr>
      <w:r>
        <w:rPr>
          <w:rFonts w:ascii="Arial" w:hAnsi="Arial" w:cs="Arial"/>
          <w:b/>
          <w:bCs/>
          <w:noProof/>
          <w:sz w:val="18"/>
          <w:szCs w:val="18"/>
          <w:lang w:val="ru-RU" w:eastAsia="ru-RU"/>
        </w:rPr>
        <w:drawing>
          <wp:anchor distT="0" distB="0" distL="114300" distR="114300" simplePos="0" relativeHeight="251689984" behindDoc="0" locked="0" layoutInCell="1" allowOverlap="1" wp14:anchorId="79C33DA0" wp14:editId="52201A43">
            <wp:simplePos x="0" y="0"/>
            <wp:positionH relativeFrom="column">
              <wp:posOffset>462915</wp:posOffset>
            </wp:positionH>
            <wp:positionV relativeFrom="paragraph">
              <wp:posOffset>10795</wp:posOffset>
            </wp:positionV>
            <wp:extent cx="4819650" cy="2639695"/>
            <wp:effectExtent l="0" t="0" r="0" b="8255"/>
            <wp:wrapThrough wrapText="bothSides">
              <wp:wrapPolygon edited="0">
                <wp:start x="0" y="0"/>
                <wp:lineTo x="0" y="21512"/>
                <wp:lineTo x="21515" y="21512"/>
                <wp:lineTo x="21515" y="0"/>
                <wp:lineTo x="0" y="0"/>
              </wp:wrapPolygon>
            </wp:wrapThrough>
            <wp:docPr id="28" name="Picture 5" descr="Rai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descr="Railway"/>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4819650" cy="2639695"/>
                    </a:xfrm>
                    <a:prstGeom prst="rect">
                      <a:avLst/>
                    </a:prstGeom>
                  </pic:spPr>
                </pic:pic>
              </a:graphicData>
            </a:graphic>
          </wp:anchor>
        </w:drawing>
      </w:r>
    </w:p>
    <w:p w14:paraId="5C727D21"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2F3738A6"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74851417"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3060A3C1"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0676DE16"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1932A399"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46BAE180"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0A69B8D4"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14E461E1"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188BA572"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4056BC70"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5A87ED1A"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2B9FE52C"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rPr>
      </w:pPr>
    </w:p>
    <w:p w14:paraId="3027A3F3" w14:textId="77777777" w:rsidR="00105678" w:rsidRDefault="00105678">
      <w:pPr>
        <w:pStyle w:val="af6"/>
        <w:tabs>
          <w:tab w:val="left" w:pos="567"/>
        </w:tabs>
        <w:spacing w:after="0" w:line="276" w:lineRule="auto"/>
        <w:ind w:left="0" w:firstLineChars="250" w:firstLine="452"/>
        <w:contextualSpacing w:val="0"/>
        <w:rPr>
          <w:rFonts w:ascii="Arial" w:hAnsi="Arial" w:cs="Arial"/>
          <w:b/>
          <w:bCs/>
          <w:sz w:val="18"/>
          <w:szCs w:val="18"/>
          <w:lang w:val="en-GB"/>
        </w:rPr>
      </w:pPr>
    </w:p>
    <w:p w14:paraId="7BC96862" w14:textId="77777777" w:rsidR="00105678" w:rsidRDefault="00C34861">
      <w:pPr>
        <w:pStyle w:val="2"/>
        <w:numPr>
          <w:ilvl w:val="0"/>
          <w:numId w:val="0"/>
        </w:numPr>
        <w:tabs>
          <w:tab w:val="left" w:pos="454"/>
        </w:tabs>
        <w:spacing w:before="0"/>
        <w:ind w:right="0"/>
        <w:jc w:val="both"/>
        <w:rPr>
          <w:rFonts w:ascii="Arial" w:hAnsi="Arial"/>
          <w:color w:val="auto"/>
          <w:lang w:val="en-GB"/>
        </w:rPr>
      </w:pPr>
      <w:r>
        <w:rPr>
          <w:rFonts w:ascii="Arial" w:hAnsi="Arial"/>
          <w:color w:val="auto"/>
          <w:lang w:val="en-GB"/>
        </w:rPr>
        <w:tab/>
      </w:r>
      <w:bookmarkStart w:id="99" w:name="_Toc17850"/>
      <w:bookmarkStart w:id="100" w:name="_Toc47007719"/>
      <w:r>
        <w:rPr>
          <w:rFonts w:ascii="Arial" w:hAnsi="Arial"/>
          <w:color w:val="auto"/>
          <w:lang w:val="en-GB"/>
        </w:rPr>
        <w:t>Figure 1.2: Bukhara-Miskin-</w:t>
      </w:r>
      <w:proofErr w:type="spellStart"/>
      <w:r>
        <w:rPr>
          <w:rFonts w:ascii="Arial" w:hAnsi="Arial"/>
          <w:color w:val="auto"/>
          <w:lang w:val="en-GB"/>
        </w:rPr>
        <w:t>Urgench</w:t>
      </w:r>
      <w:proofErr w:type="spellEnd"/>
      <w:r>
        <w:rPr>
          <w:rFonts w:ascii="Arial" w:hAnsi="Arial"/>
          <w:color w:val="auto"/>
          <w:lang w:val="en-GB"/>
        </w:rPr>
        <w:t xml:space="preserve">-Khiva Railway </w:t>
      </w:r>
      <w:r>
        <w:rPr>
          <w:rFonts w:ascii="Arial" w:hAnsi="Arial"/>
          <w:color w:val="auto"/>
          <w:lang w:val="en-GB"/>
        </w:rPr>
        <w:t>Electrification Project</w:t>
      </w:r>
      <w:bookmarkEnd w:id="99"/>
      <w:bookmarkEnd w:id="100"/>
    </w:p>
    <w:p w14:paraId="78B65FE6" w14:textId="77777777" w:rsidR="00105678" w:rsidRDefault="00105678">
      <w:pPr>
        <w:rPr>
          <w:rFonts w:ascii="Arial" w:hAnsi="Arial" w:cs="Arial"/>
          <w:lang w:val="en-GB"/>
        </w:rPr>
      </w:pPr>
    </w:p>
    <w:p w14:paraId="0789F4C4" w14:textId="77777777" w:rsidR="00105678" w:rsidRDefault="00105678">
      <w:pPr>
        <w:rPr>
          <w:rFonts w:ascii="Arial" w:hAnsi="Arial" w:cs="Arial"/>
          <w:lang w:val="en-GB"/>
        </w:rPr>
      </w:pPr>
    </w:p>
    <w:p w14:paraId="527FC092" w14:textId="77777777" w:rsidR="00105678" w:rsidRDefault="00C34861">
      <w:pPr>
        <w:rPr>
          <w:rFonts w:ascii="Arial" w:hAnsi="Arial" w:cs="Arial"/>
          <w:lang w:val="en-GB"/>
        </w:rPr>
      </w:pPr>
      <w:r>
        <w:rPr>
          <w:rFonts w:ascii="Arial" w:hAnsi="Arial" w:cs="Arial"/>
          <w:noProof/>
          <w:lang w:val="ru-RU" w:eastAsia="ru-RU"/>
        </w:rPr>
        <w:lastRenderedPageBreak/>
        <w:drawing>
          <wp:anchor distT="0" distB="0" distL="114300" distR="114300" simplePos="0" relativeHeight="251697152" behindDoc="0" locked="0" layoutInCell="1" allowOverlap="1" wp14:anchorId="349C4EFD" wp14:editId="6B8F00CC">
            <wp:simplePos x="0" y="0"/>
            <wp:positionH relativeFrom="column">
              <wp:posOffset>453390</wp:posOffset>
            </wp:positionH>
            <wp:positionV relativeFrom="paragraph">
              <wp:posOffset>-378460</wp:posOffset>
            </wp:positionV>
            <wp:extent cx="4927600" cy="3487420"/>
            <wp:effectExtent l="0" t="0" r="6350" b="0"/>
            <wp:wrapThrough wrapText="bothSides">
              <wp:wrapPolygon edited="0">
                <wp:start x="0" y="0"/>
                <wp:lineTo x="0" y="21474"/>
                <wp:lineTo x="21544" y="21474"/>
                <wp:lineTo x="21544" y="0"/>
                <wp:lineTo x="0" y="0"/>
              </wp:wrapPolygon>
            </wp:wrapThrough>
            <wp:docPr id="53" name="Picture 53" descr="Railway_topo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Railway_topomap"/>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4927600" cy="3487420"/>
                    </a:xfrm>
                    <a:prstGeom prst="rect">
                      <a:avLst/>
                    </a:prstGeom>
                  </pic:spPr>
                </pic:pic>
              </a:graphicData>
            </a:graphic>
          </wp:anchor>
        </w:drawing>
      </w:r>
    </w:p>
    <w:p w14:paraId="0A0B71D1" w14:textId="77777777" w:rsidR="00105678" w:rsidRDefault="00105678">
      <w:pPr>
        <w:rPr>
          <w:rFonts w:ascii="Arial" w:hAnsi="Arial" w:cs="Arial"/>
          <w:b/>
          <w:bCs/>
          <w:lang w:val="en-GB"/>
        </w:rPr>
      </w:pPr>
    </w:p>
    <w:p w14:paraId="741A0B0E" w14:textId="77777777" w:rsidR="00105678" w:rsidRDefault="00105678">
      <w:pPr>
        <w:rPr>
          <w:rFonts w:ascii="Arial" w:hAnsi="Arial" w:cs="Arial"/>
          <w:b/>
          <w:bCs/>
          <w:lang w:val="en-GB"/>
        </w:rPr>
      </w:pPr>
    </w:p>
    <w:p w14:paraId="262717C4" w14:textId="77777777" w:rsidR="00105678" w:rsidRDefault="00105678">
      <w:pPr>
        <w:rPr>
          <w:rFonts w:ascii="Arial" w:hAnsi="Arial" w:cs="Arial"/>
          <w:b/>
          <w:bCs/>
          <w:lang w:val="en-GB"/>
        </w:rPr>
      </w:pPr>
    </w:p>
    <w:p w14:paraId="44C78176" w14:textId="77777777" w:rsidR="00105678" w:rsidRDefault="00105678">
      <w:pPr>
        <w:rPr>
          <w:rFonts w:ascii="Arial" w:hAnsi="Arial" w:cs="Arial"/>
          <w:b/>
          <w:bCs/>
          <w:lang w:val="en-GB"/>
        </w:rPr>
      </w:pPr>
    </w:p>
    <w:p w14:paraId="34BE5BBE" w14:textId="77777777" w:rsidR="00105678" w:rsidRDefault="00105678">
      <w:pPr>
        <w:rPr>
          <w:rFonts w:ascii="Arial" w:hAnsi="Arial" w:cs="Arial"/>
          <w:b/>
          <w:bCs/>
          <w:lang w:val="en-GB"/>
        </w:rPr>
      </w:pPr>
    </w:p>
    <w:p w14:paraId="05D253A1" w14:textId="77777777" w:rsidR="00105678" w:rsidRDefault="00105678">
      <w:pPr>
        <w:rPr>
          <w:rFonts w:ascii="Arial" w:hAnsi="Arial" w:cs="Arial"/>
          <w:b/>
          <w:bCs/>
          <w:lang w:val="en-GB"/>
        </w:rPr>
      </w:pPr>
    </w:p>
    <w:p w14:paraId="70DF0587" w14:textId="77777777" w:rsidR="00105678" w:rsidRDefault="00105678">
      <w:pPr>
        <w:rPr>
          <w:rFonts w:ascii="Arial" w:hAnsi="Arial" w:cs="Arial"/>
          <w:b/>
          <w:bCs/>
          <w:lang w:val="en-GB"/>
        </w:rPr>
      </w:pPr>
    </w:p>
    <w:p w14:paraId="36E3F52B" w14:textId="77777777" w:rsidR="00105678" w:rsidRDefault="00105678">
      <w:pPr>
        <w:rPr>
          <w:rFonts w:ascii="Arial" w:hAnsi="Arial" w:cs="Arial"/>
          <w:b/>
          <w:bCs/>
          <w:lang w:val="en-GB"/>
        </w:rPr>
      </w:pPr>
    </w:p>
    <w:p w14:paraId="62414677" w14:textId="77777777" w:rsidR="00105678" w:rsidRDefault="00105678">
      <w:pPr>
        <w:rPr>
          <w:rFonts w:ascii="Arial" w:hAnsi="Arial" w:cs="Arial"/>
          <w:b/>
          <w:bCs/>
          <w:lang w:val="en-GB"/>
        </w:rPr>
      </w:pPr>
    </w:p>
    <w:p w14:paraId="7D3926E2" w14:textId="77777777" w:rsidR="00105678" w:rsidRDefault="00105678">
      <w:pPr>
        <w:rPr>
          <w:rFonts w:ascii="Arial" w:hAnsi="Arial" w:cs="Arial"/>
          <w:b/>
          <w:bCs/>
          <w:lang w:val="en-GB"/>
        </w:rPr>
      </w:pPr>
    </w:p>
    <w:p w14:paraId="14959C46" w14:textId="77777777" w:rsidR="00105678" w:rsidRDefault="00105678">
      <w:pPr>
        <w:rPr>
          <w:rFonts w:ascii="Arial" w:hAnsi="Arial" w:cs="Arial"/>
          <w:b/>
          <w:bCs/>
          <w:lang w:val="en-GB"/>
        </w:rPr>
      </w:pPr>
    </w:p>
    <w:p w14:paraId="4A98D9C2" w14:textId="77777777" w:rsidR="00105678" w:rsidRDefault="00105678">
      <w:pPr>
        <w:rPr>
          <w:rFonts w:ascii="Arial" w:hAnsi="Arial" w:cs="Arial"/>
          <w:b/>
          <w:bCs/>
          <w:lang w:val="en-GB"/>
        </w:rPr>
      </w:pPr>
    </w:p>
    <w:p w14:paraId="64E6C762" w14:textId="77777777" w:rsidR="00105678" w:rsidRDefault="00C34861">
      <w:pPr>
        <w:jc w:val="center"/>
        <w:rPr>
          <w:rFonts w:ascii="Arial" w:hAnsi="Arial" w:cs="Arial"/>
          <w:b/>
          <w:bCs/>
          <w:lang w:val="en-GB"/>
        </w:rPr>
      </w:pPr>
      <w:r>
        <w:rPr>
          <w:rFonts w:ascii="Arial" w:hAnsi="Arial" w:cs="Arial"/>
          <w:b/>
          <w:bCs/>
          <w:lang w:val="en-GB"/>
        </w:rPr>
        <w:t>Figure 1.3: Topographic map of the BUMK Railway Section</w:t>
      </w:r>
    </w:p>
    <w:p w14:paraId="047BE7A0" w14:textId="77777777" w:rsidR="00105678" w:rsidRDefault="00C34861">
      <w:pPr>
        <w:pStyle w:val="2"/>
        <w:numPr>
          <w:ilvl w:val="0"/>
          <w:numId w:val="0"/>
        </w:numPr>
        <w:rPr>
          <w:rFonts w:ascii="Arial" w:hAnsi="Arial"/>
          <w:lang w:val="en-GB"/>
        </w:rPr>
      </w:pPr>
      <w:bookmarkStart w:id="101" w:name="_Toc47007720"/>
      <w:bookmarkStart w:id="102" w:name="_Toc30571"/>
      <w:r>
        <w:rPr>
          <w:rFonts w:ascii="Arial" w:hAnsi="Arial"/>
          <w:lang w:val="en-GB"/>
        </w:rPr>
        <w:t>Project Rationale</w:t>
      </w:r>
      <w:bookmarkEnd w:id="101"/>
      <w:bookmarkEnd w:id="102"/>
      <w:r>
        <w:rPr>
          <w:rFonts w:ascii="Arial" w:hAnsi="Arial"/>
          <w:lang w:val="en-GB"/>
        </w:rPr>
        <w:t xml:space="preserve"> </w:t>
      </w:r>
    </w:p>
    <w:p w14:paraId="2071A39E" w14:textId="77777777" w:rsidR="00105678" w:rsidRDefault="00C34861">
      <w:pPr>
        <w:pStyle w:val="af6"/>
        <w:numPr>
          <w:ilvl w:val="0"/>
          <w:numId w:val="10"/>
        </w:numPr>
        <w:tabs>
          <w:tab w:val="clear" w:pos="425"/>
          <w:tab w:val="left" w:pos="431"/>
          <w:tab w:val="left" w:pos="567"/>
        </w:tabs>
        <w:spacing w:before="100" w:beforeAutospacing="1" w:line="276" w:lineRule="auto"/>
        <w:contextualSpacing w:val="0"/>
        <w:jc w:val="both"/>
        <w:rPr>
          <w:rFonts w:ascii="Arial" w:hAnsi="Arial" w:cs="Arial"/>
          <w:sz w:val="22"/>
          <w:szCs w:val="22"/>
        </w:rPr>
      </w:pPr>
      <w:r>
        <w:rPr>
          <w:rFonts w:ascii="Arial" w:hAnsi="Arial" w:cs="Arial"/>
          <w:sz w:val="22"/>
          <w:szCs w:val="22"/>
        </w:rPr>
        <w:t xml:space="preserve">The outcome of the project is improved railway services for freight and passengers, connecting the country’s capital with major cities in </w:t>
      </w:r>
      <w:r>
        <w:rPr>
          <w:rFonts w:ascii="Arial" w:hAnsi="Arial" w:cs="Arial"/>
          <w:sz w:val="22"/>
          <w:szCs w:val="22"/>
        </w:rPr>
        <w:t>the west of the country by rail. The project includes two outputs:</w:t>
      </w:r>
    </w:p>
    <w:p w14:paraId="429EAA9B" w14:textId="77777777" w:rsidR="00105678" w:rsidRDefault="00C34861">
      <w:pPr>
        <w:pStyle w:val="af6"/>
        <w:numPr>
          <w:ilvl w:val="1"/>
          <w:numId w:val="10"/>
        </w:numPr>
        <w:tabs>
          <w:tab w:val="clear" w:pos="840"/>
          <w:tab w:val="left" w:pos="431"/>
          <w:tab w:val="left" w:pos="567"/>
        </w:tabs>
        <w:spacing w:before="100" w:beforeAutospacing="1" w:line="276" w:lineRule="auto"/>
        <w:contextualSpacing w:val="0"/>
        <w:jc w:val="both"/>
        <w:rPr>
          <w:rFonts w:ascii="Arial" w:hAnsi="Arial" w:cs="Arial"/>
          <w:sz w:val="22"/>
          <w:szCs w:val="22"/>
        </w:rPr>
      </w:pPr>
      <w:r>
        <w:rPr>
          <w:rFonts w:ascii="Arial" w:hAnsi="Arial" w:cs="Arial"/>
          <w:sz w:val="22"/>
          <w:szCs w:val="22"/>
        </w:rPr>
        <w:t>Output 1: Railway infrastructure along the Bukhara-Miskin-</w:t>
      </w:r>
      <w:proofErr w:type="spellStart"/>
      <w:r>
        <w:rPr>
          <w:rFonts w:ascii="Arial" w:hAnsi="Arial" w:cs="Arial"/>
          <w:sz w:val="22"/>
          <w:szCs w:val="22"/>
        </w:rPr>
        <w:t>Urgench</w:t>
      </w:r>
      <w:proofErr w:type="spellEnd"/>
      <w:r>
        <w:rPr>
          <w:rFonts w:ascii="Arial" w:hAnsi="Arial" w:cs="Arial"/>
          <w:sz w:val="22"/>
          <w:szCs w:val="22"/>
        </w:rPr>
        <w:t>–Khiva line upgraded. This includes (</w:t>
      </w:r>
      <w:proofErr w:type="spellStart"/>
      <w:r>
        <w:rPr>
          <w:rFonts w:ascii="Arial" w:hAnsi="Arial" w:cs="Arial"/>
          <w:sz w:val="22"/>
          <w:szCs w:val="22"/>
        </w:rPr>
        <w:t>i</w:t>
      </w:r>
      <w:proofErr w:type="spellEnd"/>
      <w:r>
        <w:rPr>
          <w:rFonts w:ascii="Arial" w:hAnsi="Arial" w:cs="Arial"/>
          <w:sz w:val="22"/>
          <w:szCs w:val="22"/>
        </w:rPr>
        <w:t xml:space="preserve">) construction of 8 traction substations, (ii) construction of 8 section posts, (iii) </w:t>
      </w:r>
      <w:r>
        <w:rPr>
          <w:rFonts w:ascii="Arial" w:hAnsi="Arial" w:cs="Arial"/>
          <w:sz w:val="22"/>
          <w:szCs w:val="22"/>
        </w:rPr>
        <w:t xml:space="preserve">installation of catenary systems, (iv) installation of </w:t>
      </w:r>
      <w:r>
        <w:rPr>
          <w:rFonts w:ascii="Arial" w:hAnsi="Arial" w:cs="Arial"/>
          <w:sz w:val="22"/>
          <w:szCs w:val="22"/>
          <w:lang w:val="en-GB"/>
        </w:rPr>
        <w:t>signalling</w:t>
      </w:r>
      <w:r>
        <w:rPr>
          <w:rFonts w:ascii="Arial" w:hAnsi="Arial" w:cs="Arial"/>
          <w:sz w:val="22"/>
          <w:szCs w:val="22"/>
        </w:rPr>
        <w:t>, telecoms and SCADA, (v) construction of external power supply and (vi) the commissioning of machinery and equipment for railway maintenance, and equipment for depots.</w:t>
      </w:r>
    </w:p>
    <w:p w14:paraId="5C03DDB7" w14:textId="77777777" w:rsidR="00105678" w:rsidRDefault="00C34861">
      <w:pPr>
        <w:pStyle w:val="af6"/>
        <w:numPr>
          <w:ilvl w:val="1"/>
          <w:numId w:val="10"/>
        </w:numPr>
        <w:tabs>
          <w:tab w:val="clear" w:pos="840"/>
          <w:tab w:val="left" w:pos="431"/>
          <w:tab w:val="left" w:pos="567"/>
        </w:tabs>
        <w:spacing w:before="100" w:beforeAutospacing="1" w:line="276" w:lineRule="auto"/>
        <w:contextualSpacing w:val="0"/>
        <w:jc w:val="both"/>
        <w:rPr>
          <w:rFonts w:ascii="Arial" w:hAnsi="Arial" w:cs="Arial"/>
          <w:sz w:val="22"/>
          <w:szCs w:val="22"/>
        </w:rPr>
      </w:pPr>
      <w:r>
        <w:rPr>
          <w:rFonts w:ascii="Arial" w:hAnsi="Arial" w:cs="Arial"/>
          <w:sz w:val="22"/>
          <w:szCs w:val="22"/>
        </w:rPr>
        <w:t>Output 2: Tourism corr</w:t>
      </w:r>
      <w:r>
        <w:rPr>
          <w:rFonts w:ascii="Arial" w:hAnsi="Arial" w:cs="Arial"/>
          <w:sz w:val="22"/>
          <w:szCs w:val="22"/>
        </w:rPr>
        <w:t xml:space="preserve">idor </w:t>
      </w:r>
      <w:proofErr w:type="spellStart"/>
      <w:r>
        <w:rPr>
          <w:rFonts w:ascii="Arial" w:hAnsi="Arial" w:cs="Arial"/>
          <w:sz w:val="22"/>
          <w:szCs w:val="22"/>
        </w:rPr>
        <w:t>Bhukara</w:t>
      </w:r>
      <w:proofErr w:type="spellEnd"/>
      <w:r>
        <w:rPr>
          <w:rFonts w:ascii="Arial" w:hAnsi="Arial" w:cs="Arial"/>
          <w:sz w:val="22"/>
          <w:szCs w:val="22"/>
        </w:rPr>
        <w:t>-Miskin-</w:t>
      </w:r>
      <w:proofErr w:type="spellStart"/>
      <w:r>
        <w:rPr>
          <w:rFonts w:ascii="Arial" w:hAnsi="Arial" w:cs="Arial"/>
          <w:sz w:val="22"/>
          <w:szCs w:val="22"/>
        </w:rPr>
        <w:t>Urgench</w:t>
      </w:r>
      <w:proofErr w:type="spellEnd"/>
      <w:r>
        <w:rPr>
          <w:rFonts w:ascii="Arial" w:hAnsi="Arial" w:cs="Arial"/>
          <w:sz w:val="22"/>
          <w:szCs w:val="22"/>
        </w:rPr>
        <w:t xml:space="preserve">-Khiva developed. The railway line will connect the major tourist destinations of Uzbekistan with fast train services (up to 250 km/h), allowing to travel between Bukhara and Khiva will in 2-2.5 hours, </w:t>
      </w:r>
      <w:proofErr w:type="gramStart"/>
      <w:r>
        <w:rPr>
          <w:rFonts w:ascii="Arial" w:hAnsi="Arial" w:cs="Arial"/>
          <w:sz w:val="22"/>
          <w:szCs w:val="22"/>
        </w:rPr>
        <w:t>compared  to</w:t>
      </w:r>
      <w:proofErr w:type="gramEnd"/>
      <w:r>
        <w:rPr>
          <w:rFonts w:ascii="Arial" w:hAnsi="Arial" w:cs="Arial"/>
          <w:sz w:val="22"/>
          <w:szCs w:val="22"/>
        </w:rPr>
        <w:t xml:space="preserve"> travelling by </w:t>
      </w:r>
      <w:r>
        <w:rPr>
          <w:rFonts w:ascii="Arial" w:hAnsi="Arial" w:cs="Arial"/>
          <w:sz w:val="22"/>
          <w:szCs w:val="22"/>
        </w:rPr>
        <w:t xml:space="preserve">car that will take about 6 hours). It will provide opportunities to </w:t>
      </w:r>
      <w:proofErr w:type="spellStart"/>
      <w:r>
        <w:rPr>
          <w:rFonts w:ascii="Arial" w:hAnsi="Arial" w:cs="Arial"/>
          <w:sz w:val="22"/>
          <w:szCs w:val="22"/>
        </w:rPr>
        <w:t>travellers</w:t>
      </w:r>
      <w:proofErr w:type="spellEnd"/>
      <w:r>
        <w:rPr>
          <w:rFonts w:ascii="Arial" w:hAnsi="Arial" w:cs="Arial"/>
          <w:sz w:val="22"/>
          <w:szCs w:val="22"/>
        </w:rPr>
        <w:t xml:space="preserve"> to visit Uzbekistan’s tourist highlights comfortably in a short time, avoiding the need for short flights. The passenger service will open up the country the country, developing</w:t>
      </w:r>
      <w:r>
        <w:rPr>
          <w:rFonts w:ascii="Arial" w:hAnsi="Arial" w:cs="Arial"/>
          <w:sz w:val="22"/>
          <w:szCs w:val="22"/>
        </w:rPr>
        <w:t xml:space="preserve"> a corridor for economic development in western Uzbekistan</w:t>
      </w:r>
      <w:r>
        <w:rPr>
          <w:rStyle w:val="af2"/>
          <w:rFonts w:ascii="Arial" w:hAnsi="Arial" w:cs="Arial"/>
          <w:sz w:val="22"/>
          <w:szCs w:val="22"/>
        </w:rPr>
        <w:footnoteReference w:id="8"/>
      </w:r>
      <w:r>
        <w:rPr>
          <w:rFonts w:ascii="Arial" w:hAnsi="Arial" w:cs="Arial"/>
          <w:sz w:val="22"/>
          <w:szCs w:val="22"/>
        </w:rPr>
        <w:t xml:space="preserve">. </w:t>
      </w:r>
    </w:p>
    <w:p w14:paraId="701385AA" w14:textId="77777777" w:rsidR="00105678" w:rsidRDefault="00105678">
      <w:pPr>
        <w:rPr>
          <w:rFonts w:ascii="Arial" w:hAnsi="Arial"/>
        </w:rPr>
      </w:pPr>
      <w:bookmarkStart w:id="104" w:name="_Toc47007721"/>
      <w:bookmarkStart w:id="105" w:name="_Toc40021948"/>
      <w:bookmarkStart w:id="106" w:name="_Toc7174"/>
      <w:bookmarkStart w:id="107" w:name="_Toc24398"/>
      <w:bookmarkStart w:id="108" w:name="_Toc27853"/>
      <w:bookmarkEnd w:id="95"/>
      <w:bookmarkEnd w:id="96"/>
      <w:bookmarkEnd w:id="97"/>
      <w:bookmarkEnd w:id="98"/>
    </w:p>
    <w:p w14:paraId="37FBBED3" w14:textId="77777777" w:rsidR="00105678" w:rsidRDefault="00105678">
      <w:pPr>
        <w:rPr>
          <w:rFonts w:ascii="Arial" w:hAnsi="Arial"/>
        </w:rPr>
      </w:pPr>
    </w:p>
    <w:bookmarkEnd w:id="104"/>
    <w:p w14:paraId="4FD46610" w14:textId="77777777" w:rsidR="00105678" w:rsidRDefault="00105678">
      <w:pPr>
        <w:pStyle w:val="a7"/>
        <w:widowControl w:val="0"/>
        <w:spacing w:after="0" w:line="240" w:lineRule="auto"/>
        <w:jc w:val="both"/>
        <w:rPr>
          <w:rFonts w:ascii="Arial" w:hAnsi="Arial"/>
          <w:lang w:val="en-GB"/>
        </w:rPr>
      </w:pPr>
    </w:p>
    <w:p w14:paraId="225C639C" w14:textId="77777777" w:rsidR="00105678" w:rsidRDefault="00C34861">
      <w:pPr>
        <w:pStyle w:val="a7"/>
        <w:rPr>
          <w:b/>
          <w:bCs/>
          <w:lang w:val="en-GB"/>
        </w:rPr>
      </w:pPr>
      <w:r>
        <w:lastRenderedPageBreak/>
        <w:t xml:space="preserve">Table </w:t>
      </w:r>
      <w:r>
        <w:fldChar w:fldCharType="begin"/>
      </w:r>
      <w:r>
        <w:instrText xml:space="preserve"> SEQ Table \* ARABIC </w:instrText>
      </w:r>
      <w:r>
        <w:fldChar w:fldCharType="separate"/>
      </w:r>
      <w:r>
        <w:t>3</w:t>
      </w:r>
      <w:r>
        <w:fldChar w:fldCharType="end"/>
      </w:r>
      <w:bookmarkStart w:id="109" w:name="_Toc31257"/>
      <w:r>
        <w:rPr>
          <w:b/>
          <w:bCs/>
          <w:lang w:val="en-GB"/>
        </w:rPr>
        <w:t>.</w:t>
      </w:r>
      <w:r>
        <w:rPr>
          <w:b/>
          <w:bCs/>
        </w:rPr>
        <w:t xml:space="preserve"> </w:t>
      </w:r>
      <w:r>
        <w:rPr>
          <w:b/>
          <w:bCs/>
          <w:lang w:val="en-GB"/>
        </w:rPr>
        <w:t xml:space="preserve">Estimated land take needs </w:t>
      </w:r>
      <w:bookmarkEnd w:id="109"/>
    </w:p>
    <w:tbl>
      <w:tblPr>
        <w:tblStyle w:val="af5"/>
        <w:tblpPr w:leftFromText="180" w:rightFromText="180" w:vertAnchor="text" w:horzAnchor="page" w:tblpX="2061" w:tblpY="236"/>
        <w:tblOverlap w:val="never"/>
        <w:tblW w:w="9923" w:type="dxa"/>
        <w:tblLayout w:type="fixed"/>
        <w:tblLook w:val="04A0" w:firstRow="1" w:lastRow="0" w:firstColumn="1" w:lastColumn="0" w:noHBand="0" w:noVBand="1"/>
      </w:tblPr>
      <w:tblGrid>
        <w:gridCol w:w="392"/>
        <w:gridCol w:w="1703"/>
        <w:gridCol w:w="835"/>
        <w:gridCol w:w="2850"/>
        <w:gridCol w:w="1293"/>
        <w:gridCol w:w="1110"/>
        <w:gridCol w:w="870"/>
        <w:gridCol w:w="870"/>
      </w:tblGrid>
      <w:tr w:rsidR="00105678" w14:paraId="12013ABB" w14:textId="77777777">
        <w:tc>
          <w:tcPr>
            <w:tcW w:w="39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D660B72"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w:t>
            </w:r>
          </w:p>
        </w:tc>
        <w:tc>
          <w:tcPr>
            <w:tcW w:w="170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ED201F5"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Name of TSS</w:t>
            </w:r>
          </w:p>
        </w:tc>
        <w:tc>
          <w:tcPr>
            <w:tcW w:w="8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A20346" w14:textId="77777777" w:rsidR="00105678" w:rsidRDefault="00C34861">
            <w:pPr>
              <w:spacing w:after="0" w:line="240" w:lineRule="auto"/>
              <w:jc w:val="center"/>
              <w:rPr>
                <w:rFonts w:ascii="Arial" w:eastAsia="Arial" w:hAnsi="Arial" w:cs="Arial"/>
                <w:b/>
                <w:bCs/>
                <w:sz w:val="22"/>
                <w:szCs w:val="22"/>
              </w:rPr>
            </w:pPr>
            <w:r>
              <w:rPr>
                <w:rFonts w:ascii="Arial" w:eastAsia="Arial" w:hAnsi="Arial" w:cs="Arial"/>
                <w:b/>
                <w:bCs/>
                <w:sz w:val="22"/>
                <w:szCs w:val="22"/>
              </w:rPr>
              <w:t>kV</w:t>
            </w:r>
          </w:p>
        </w:tc>
        <w:tc>
          <w:tcPr>
            <w:tcW w:w="28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646428"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TSS location</w:t>
            </w:r>
          </w:p>
        </w:tc>
        <w:tc>
          <w:tcPr>
            <w:tcW w:w="129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1631034" w14:textId="77777777" w:rsidR="00105678" w:rsidRDefault="00C34861">
            <w:pPr>
              <w:spacing w:after="0" w:line="240" w:lineRule="auto"/>
              <w:jc w:val="center"/>
              <w:rPr>
                <w:rFonts w:ascii="Arial" w:eastAsia="Arial" w:hAnsi="Arial" w:cs="Arial"/>
                <w:b/>
                <w:bCs/>
                <w:sz w:val="22"/>
                <w:szCs w:val="22"/>
                <w:lang w:val="en-GB"/>
              </w:rPr>
            </w:pPr>
            <w:r>
              <w:rPr>
                <w:rFonts w:ascii="Arial" w:eastAsia="Arial" w:hAnsi="Arial" w:cs="Arial"/>
                <w:b/>
                <w:bCs/>
                <w:sz w:val="22"/>
                <w:szCs w:val="22"/>
                <w:lang w:val="en-GB"/>
              </w:rPr>
              <w:t>Needed land (in ha)</w:t>
            </w:r>
          </w:p>
        </w:tc>
        <w:tc>
          <w:tcPr>
            <w:tcW w:w="11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0713ACF" w14:textId="77777777" w:rsidR="00105678" w:rsidRDefault="00C34861">
            <w:pPr>
              <w:spacing w:after="0" w:line="240" w:lineRule="auto"/>
              <w:jc w:val="center"/>
              <w:rPr>
                <w:rFonts w:ascii="Arial" w:eastAsia="Arial" w:hAnsi="Arial" w:cs="Arial"/>
                <w:b/>
                <w:bCs/>
                <w:sz w:val="22"/>
                <w:szCs w:val="22"/>
                <w:lang w:val="en-GB"/>
              </w:rPr>
            </w:pPr>
            <w:ins w:id="110" w:author="Lela Shatirishvili-Flego [2]" w:date="2020-09-26T12:29:00Z">
              <w:r>
                <w:rPr>
                  <w:rFonts w:ascii="Arial" w:eastAsia="Arial" w:hAnsi="Arial" w:cs="Arial"/>
                  <w:b/>
                  <w:bCs/>
                  <w:sz w:val="22"/>
                  <w:szCs w:val="22"/>
                  <w:lang w:val="en-GB"/>
                </w:rPr>
                <w:t>Total of APs</w:t>
              </w:r>
            </w:ins>
          </w:p>
        </w:tc>
        <w:tc>
          <w:tcPr>
            <w:tcW w:w="87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E9FF94" w14:textId="77777777" w:rsidR="00105678" w:rsidRDefault="00C34861">
            <w:pPr>
              <w:spacing w:after="0" w:line="240" w:lineRule="auto"/>
              <w:jc w:val="center"/>
              <w:rPr>
                <w:rFonts w:ascii="Arial" w:eastAsia="Arial" w:hAnsi="Arial" w:cs="Arial"/>
                <w:b/>
                <w:bCs/>
                <w:sz w:val="22"/>
                <w:szCs w:val="22"/>
                <w:lang w:val="en-GB"/>
              </w:rPr>
            </w:pPr>
            <w:ins w:id="111" w:author="Lela Shatirishvili-Flego [2]" w:date="2020-09-26T12:29:00Z">
              <w:r>
                <w:rPr>
                  <w:rFonts w:ascii="Arial" w:eastAsia="Arial" w:hAnsi="Arial" w:cs="Arial"/>
                  <w:b/>
                  <w:bCs/>
                  <w:sz w:val="22"/>
                  <w:szCs w:val="22"/>
                  <w:lang w:val="en-GB"/>
                </w:rPr>
                <w:t>No of A</w:t>
              </w:r>
            </w:ins>
            <w:r>
              <w:rPr>
                <w:rFonts w:ascii="Arial" w:eastAsia="Arial" w:hAnsi="Arial" w:cs="Arial"/>
                <w:b/>
                <w:bCs/>
                <w:sz w:val="22"/>
                <w:szCs w:val="22"/>
                <w:lang w:val="en-GB"/>
              </w:rPr>
              <w:t>F</w:t>
            </w:r>
            <w:ins w:id="112" w:author="Lela Shatirishvili-Flego [2]" w:date="2020-09-26T12:29:00Z">
              <w:r>
                <w:rPr>
                  <w:rFonts w:ascii="Arial" w:eastAsia="Arial" w:hAnsi="Arial" w:cs="Arial"/>
                  <w:b/>
                  <w:bCs/>
                  <w:sz w:val="22"/>
                  <w:szCs w:val="22"/>
                  <w:lang w:val="en-GB"/>
                </w:rPr>
                <w:t>s</w:t>
              </w:r>
            </w:ins>
          </w:p>
        </w:tc>
        <w:tc>
          <w:tcPr>
            <w:tcW w:w="87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FE90AF" w14:textId="77777777" w:rsidR="00105678" w:rsidRDefault="00C34861">
            <w:pPr>
              <w:spacing w:after="0" w:line="240" w:lineRule="auto"/>
              <w:jc w:val="center"/>
              <w:rPr>
                <w:rFonts w:ascii="Arial" w:eastAsia="Arial" w:hAnsi="Arial" w:cs="Arial"/>
                <w:b/>
                <w:bCs/>
                <w:sz w:val="22"/>
                <w:szCs w:val="22"/>
                <w:lang w:val="en-GB"/>
              </w:rPr>
            </w:pPr>
            <w:ins w:id="113" w:author="Lela Shatirishvili-Flego [2]" w:date="2020-09-26T12:29:00Z">
              <w:r>
                <w:rPr>
                  <w:rFonts w:ascii="Arial" w:eastAsia="Arial" w:hAnsi="Arial" w:cs="Arial"/>
                  <w:b/>
                  <w:bCs/>
                  <w:sz w:val="22"/>
                  <w:szCs w:val="22"/>
                  <w:lang w:val="en-GB"/>
                </w:rPr>
                <w:t>No of A</w:t>
              </w:r>
            </w:ins>
            <w:r>
              <w:rPr>
                <w:rFonts w:ascii="Arial" w:eastAsia="Arial" w:hAnsi="Arial" w:cs="Arial"/>
                <w:b/>
                <w:bCs/>
                <w:sz w:val="22"/>
                <w:szCs w:val="22"/>
                <w:lang w:val="en-GB"/>
              </w:rPr>
              <w:t>D</w:t>
            </w:r>
            <w:ins w:id="114" w:author="Lela Shatirishvili-Flego [2]" w:date="2020-09-26T12:29:00Z">
              <w:r>
                <w:rPr>
                  <w:rFonts w:ascii="Arial" w:eastAsia="Arial" w:hAnsi="Arial" w:cs="Arial"/>
                  <w:b/>
                  <w:bCs/>
                  <w:sz w:val="22"/>
                  <w:szCs w:val="22"/>
                  <w:lang w:val="en-GB"/>
                </w:rPr>
                <w:t>s</w:t>
              </w:r>
            </w:ins>
          </w:p>
        </w:tc>
      </w:tr>
      <w:tr w:rsidR="00105678" w14:paraId="0836ED12" w14:textId="77777777">
        <w:trPr>
          <w:trHeight w:val="485"/>
        </w:trPr>
        <w:tc>
          <w:tcPr>
            <w:tcW w:w="392" w:type="dxa"/>
            <w:tcBorders>
              <w:top w:val="single" w:sz="4" w:space="0" w:color="auto"/>
              <w:left w:val="single" w:sz="4" w:space="0" w:color="auto"/>
              <w:bottom w:val="single" w:sz="4" w:space="0" w:color="auto"/>
              <w:right w:val="single" w:sz="4" w:space="0" w:color="auto"/>
            </w:tcBorders>
          </w:tcPr>
          <w:p w14:paraId="5436D167"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1</w:t>
            </w:r>
          </w:p>
        </w:tc>
        <w:tc>
          <w:tcPr>
            <w:tcW w:w="1703" w:type="dxa"/>
            <w:tcBorders>
              <w:top w:val="single" w:sz="4" w:space="0" w:color="auto"/>
              <w:left w:val="single" w:sz="4" w:space="0" w:color="auto"/>
              <w:bottom w:val="single" w:sz="4" w:space="0" w:color="auto"/>
              <w:right w:val="single" w:sz="4" w:space="0" w:color="auto"/>
            </w:tcBorders>
          </w:tcPr>
          <w:p w14:paraId="560C4278"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Bukhara</w:t>
            </w:r>
          </w:p>
        </w:tc>
        <w:tc>
          <w:tcPr>
            <w:tcW w:w="835" w:type="dxa"/>
            <w:tcBorders>
              <w:top w:val="single" w:sz="4" w:space="0" w:color="auto"/>
              <w:left w:val="single" w:sz="4" w:space="0" w:color="auto"/>
              <w:bottom w:val="single" w:sz="4" w:space="0" w:color="auto"/>
              <w:right w:val="single" w:sz="4" w:space="0" w:color="auto"/>
            </w:tcBorders>
          </w:tcPr>
          <w:p w14:paraId="2F5EDE92" w14:textId="77777777" w:rsidR="00105678" w:rsidRDefault="00C34861">
            <w:pPr>
              <w:spacing w:after="0" w:line="240" w:lineRule="auto"/>
              <w:jc w:val="center"/>
              <w:rPr>
                <w:rFonts w:ascii="Arial" w:eastAsia="Arial" w:hAnsi="Arial" w:cs="Arial"/>
                <w:sz w:val="22"/>
                <w:szCs w:val="22"/>
              </w:rPr>
            </w:pPr>
            <w:r>
              <w:rPr>
                <w:rFonts w:ascii="Arial" w:eastAsia="Arial" w:hAnsi="Arial" w:cs="Arial"/>
                <w:sz w:val="22"/>
                <w:szCs w:val="22"/>
              </w:rPr>
              <w:t>110</w:t>
            </w:r>
          </w:p>
        </w:tc>
        <w:tc>
          <w:tcPr>
            <w:tcW w:w="2850" w:type="dxa"/>
            <w:tcBorders>
              <w:top w:val="single" w:sz="4" w:space="0" w:color="auto"/>
              <w:left w:val="single" w:sz="4" w:space="0" w:color="auto"/>
              <w:bottom w:val="single" w:sz="4" w:space="0" w:color="auto"/>
              <w:right w:val="single" w:sz="4" w:space="0" w:color="auto"/>
            </w:tcBorders>
          </w:tcPr>
          <w:p w14:paraId="658D4CDF"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 xml:space="preserve">Bukhara province, Kogan </w:t>
            </w:r>
            <w:r>
              <w:rPr>
                <w:rFonts w:ascii="Arial" w:eastAsia="Arial" w:hAnsi="Arial" w:cs="Arial"/>
                <w:sz w:val="22"/>
                <w:szCs w:val="22"/>
              </w:rPr>
              <w:t>district</w:t>
            </w:r>
          </w:p>
        </w:tc>
        <w:tc>
          <w:tcPr>
            <w:tcW w:w="1293" w:type="dxa"/>
            <w:tcBorders>
              <w:top w:val="single" w:sz="4" w:space="0" w:color="auto"/>
              <w:left w:val="single" w:sz="4" w:space="0" w:color="auto"/>
              <w:bottom w:val="single" w:sz="4" w:space="0" w:color="auto"/>
              <w:right w:val="single" w:sz="4" w:space="0" w:color="auto"/>
            </w:tcBorders>
          </w:tcPr>
          <w:p w14:paraId="78CAEBF0" w14:textId="77777777" w:rsidR="00105678" w:rsidRDefault="00C34861">
            <w:pPr>
              <w:spacing w:after="0" w:line="240" w:lineRule="auto"/>
              <w:ind w:right="455"/>
              <w:jc w:val="right"/>
              <w:rPr>
                <w:rFonts w:ascii="Arial" w:eastAsia="Arial" w:hAnsi="Arial" w:cs="Arial"/>
                <w:sz w:val="22"/>
                <w:szCs w:val="22"/>
                <w:lang w:val="en-GB"/>
              </w:rPr>
            </w:pPr>
            <w:r>
              <w:rPr>
                <w:rFonts w:ascii="Arial" w:eastAsia="Arial" w:hAnsi="Arial" w:cs="Arial"/>
                <w:sz w:val="22"/>
                <w:szCs w:val="22"/>
                <w:lang w:val="en-GB"/>
              </w:rPr>
              <w:t>2.44</w:t>
            </w:r>
          </w:p>
        </w:tc>
        <w:tc>
          <w:tcPr>
            <w:tcW w:w="1110" w:type="dxa"/>
            <w:tcBorders>
              <w:top w:val="single" w:sz="4" w:space="0" w:color="auto"/>
              <w:left w:val="single" w:sz="4" w:space="0" w:color="auto"/>
              <w:bottom w:val="single" w:sz="4" w:space="0" w:color="auto"/>
              <w:right w:val="single" w:sz="4" w:space="0" w:color="auto"/>
            </w:tcBorders>
          </w:tcPr>
          <w:p w14:paraId="1BCA49BB"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2</w:t>
            </w:r>
          </w:p>
        </w:tc>
        <w:tc>
          <w:tcPr>
            <w:tcW w:w="870" w:type="dxa"/>
            <w:tcBorders>
              <w:top w:val="single" w:sz="4" w:space="0" w:color="auto"/>
              <w:left w:val="single" w:sz="4" w:space="0" w:color="auto"/>
              <w:bottom w:val="single" w:sz="4" w:space="0" w:color="auto"/>
              <w:right w:val="single" w:sz="4" w:space="0" w:color="auto"/>
            </w:tcBorders>
          </w:tcPr>
          <w:p w14:paraId="3A7B4202"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2</w:t>
            </w:r>
          </w:p>
        </w:tc>
        <w:tc>
          <w:tcPr>
            <w:tcW w:w="870" w:type="dxa"/>
            <w:tcBorders>
              <w:top w:val="single" w:sz="4" w:space="0" w:color="auto"/>
              <w:left w:val="single" w:sz="4" w:space="0" w:color="auto"/>
              <w:bottom w:val="single" w:sz="4" w:space="0" w:color="auto"/>
              <w:right w:val="single" w:sz="4" w:space="0" w:color="auto"/>
            </w:tcBorders>
          </w:tcPr>
          <w:p w14:paraId="25A00D9C"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w:t>
            </w:r>
          </w:p>
        </w:tc>
      </w:tr>
      <w:tr w:rsidR="00105678" w14:paraId="099352C3" w14:textId="77777777">
        <w:tc>
          <w:tcPr>
            <w:tcW w:w="392" w:type="dxa"/>
            <w:tcBorders>
              <w:top w:val="single" w:sz="4" w:space="0" w:color="auto"/>
              <w:left w:val="single" w:sz="4" w:space="0" w:color="auto"/>
              <w:bottom w:val="single" w:sz="4" w:space="0" w:color="auto"/>
              <w:right w:val="single" w:sz="4" w:space="0" w:color="auto"/>
            </w:tcBorders>
          </w:tcPr>
          <w:p w14:paraId="3E318562"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2</w:t>
            </w:r>
          </w:p>
        </w:tc>
        <w:tc>
          <w:tcPr>
            <w:tcW w:w="1703" w:type="dxa"/>
            <w:tcBorders>
              <w:top w:val="single" w:sz="4" w:space="0" w:color="auto"/>
              <w:left w:val="single" w:sz="4" w:space="0" w:color="auto"/>
              <w:bottom w:val="single" w:sz="4" w:space="0" w:color="auto"/>
              <w:right w:val="single" w:sz="4" w:space="0" w:color="auto"/>
            </w:tcBorders>
          </w:tcPr>
          <w:p w14:paraId="0CD6E323"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Navbahor</w:t>
            </w:r>
            <w:proofErr w:type="spellEnd"/>
            <w:r>
              <w:rPr>
                <w:rFonts w:ascii="Arial" w:eastAsia="Arial" w:hAnsi="Arial" w:cs="Arial"/>
                <w:sz w:val="22"/>
                <w:szCs w:val="22"/>
              </w:rPr>
              <w:t xml:space="preserve"> (</w:t>
            </w:r>
            <w:proofErr w:type="spellStart"/>
            <w:r>
              <w:rPr>
                <w:rFonts w:ascii="Arial" w:eastAsia="Arial" w:hAnsi="Arial" w:cs="Arial"/>
                <w:sz w:val="22"/>
                <w:szCs w:val="22"/>
              </w:rPr>
              <w:t>Mashak</w:t>
            </w:r>
            <w:proofErr w:type="spellEnd"/>
            <w:r>
              <w:rPr>
                <w:rFonts w:ascii="Arial" w:eastAsia="Arial" w:hAnsi="Arial" w:cs="Arial"/>
                <w:sz w:val="22"/>
                <w:szCs w:val="22"/>
              </w:rPr>
              <w:t>)</w:t>
            </w:r>
          </w:p>
        </w:tc>
        <w:tc>
          <w:tcPr>
            <w:tcW w:w="835" w:type="dxa"/>
            <w:tcBorders>
              <w:top w:val="single" w:sz="4" w:space="0" w:color="auto"/>
              <w:left w:val="single" w:sz="4" w:space="0" w:color="auto"/>
              <w:bottom w:val="single" w:sz="4" w:space="0" w:color="auto"/>
              <w:right w:val="single" w:sz="4" w:space="0" w:color="auto"/>
            </w:tcBorders>
          </w:tcPr>
          <w:p w14:paraId="2AD463B9" w14:textId="77777777" w:rsidR="00105678" w:rsidRDefault="00C34861">
            <w:pPr>
              <w:spacing w:after="0" w:line="240" w:lineRule="auto"/>
              <w:jc w:val="center"/>
              <w:rPr>
                <w:rFonts w:ascii="Arial" w:eastAsia="Arial" w:hAnsi="Arial" w:cs="Arial"/>
                <w:sz w:val="22"/>
                <w:szCs w:val="22"/>
              </w:rPr>
            </w:pPr>
            <w:r>
              <w:rPr>
                <w:rFonts w:ascii="Arial" w:eastAsia="Arial" w:hAnsi="Arial" w:cs="Arial"/>
                <w:sz w:val="22"/>
                <w:szCs w:val="22"/>
              </w:rPr>
              <w:t>110</w:t>
            </w:r>
          </w:p>
        </w:tc>
        <w:tc>
          <w:tcPr>
            <w:tcW w:w="2850" w:type="dxa"/>
            <w:tcBorders>
              <w:top w:val="single" w:sz="4" w:space="0" w:color="auto"/>
              <w:left w:val="single" w:sz="4" w:space="0" w:color="auto"/>
              <w:bottom w:val="single" w:sz="4" w:space="0" w:color="auto"/>
              <w:right w:val="single" w:sz="4" w:space="0" w:color="auto"/>
            </w:tcBorders>
          </w:tcPr>
          <w:p w14:paraId="310277EA"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 xml:space="preserve">Bukhara province, </w:t>
            </w:r>
            <w:proofErr w:type="spellStart"/>
            <w:r>
              <w:rPr>
                <w:rFonts w:ascii="Arial" w:eastAsia="Arial" w:hAnsi="Arial" w:cs="Arial"/>
                <w:sz w:val="22"/>
                <w:szCs w:val="22"/>
              </w:rPr>
              <w:t>Rumitan</w:t>
            </w:r>
            <w:proofErr w:type="spellEnd"/>
            <w:r>
              <w:rPr>
                <w:rFonts w:ascii="Arial" w:eastAsia="Arial" w:hAnsi="Arial" w:cs="Arial"/>
                <w:sz w:val="22"/>
                <w:szCs w:val="22"/>
              </w:rPr>
              <w:t xml:space="preserve"> district</w:t>
            </w:r>
          </w:p>
        </w:tc>
        <w:tc>
          <w:tcPr>
            <w:tcW w:w="1293" w:type="dxa"/>
            <w:tcBorders>
              <w:top w:val="single" w:sz="4" w:space="0" w:color="auto"/>
              <w:left w:val="single" w:sz="4" w:space="0" w:color="auto"/>
              <w:bottom w:val="single" w:sz="4" w:space="0" w:color="auto"/>
              <w:right w:val="single" w:sz="4" w:space="0" w:color="auto"/>
            </w:tcBorders>
          </w:tcPr>
          <w:p w14:paraId="46BF1F54" w14:textId="77777777" w:rsidR="00105678" w:rsidRDefault="00C34861">
            <w:pPr>
              <w:spacing w:after="0" w:line="240" w:lineRule="auto"/>
              <w:ind w:right="455"/>
              <w:jc w:val="right"/>
              <w:rPr>
                <w:rFonts w:ascii="Arial" w:eastAsia="Arial" w:hAnsi="Arial" w:cs="Arial"/>
                <w:sz w:val="22"/>
                <w:szCs w:val="22"/>
                <w:lang w:val="en-GB"/>
              </w:rPr>
            </w:pPr>
            <w:r>
              <w:rPr>
                <w:rFonts w:ascii="Arial" w:eastAsia="Arial" w:hAnsi="Arial" w:cs="Arial"/>
                <w:sz w:val="22"/>
                <w:szCs w:val="22"/>
                <w:lang w:val="en-GB"/>
              </w:rPr>
              <w:t>3</w:t>
            </w:r>
          </w:p>
        </w:tc>
        <w:tc>
          <w:tcPr>
            <w:tcW w:w="1110" w:type="dxa"/>
            <w:tcBorders>
              <w:top w:val="single" w:sz="4" w:space="0" w:color="auto"/>
              <w:left w:val="single" w:sz="4" w:space="0" w:color="auto"/>
              <w:bottom w:val="single" w:sz="4" w:space="0" w:color="auto"/>
              <w:right w:val="single" w:sz="4" w:space="0" w:color="auto"/>
            </w:tcBorders>
          </w:tcPr>
          <w:p w14:paraId="2D21B2C2"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w:t>
            </w:r>
          </w:p>
        </w:tc>
        <w:tc>
          <w:tcPr>
            <w:tcW w:w="870" w:type="dxa"/>
            <w:tcBorders>
              <w:top w:val="single" w:sz="4" w:space="0" w:color="auto"/>
              <w:left w:val="single" w:sz="4" w:space="0" w:color="auto"/>
              <w:bottom w:val="single" w:sz="4" w:space="0" w:color="auto"/>
              <w:right w:val="single" w:sz="4" w:space="0" w:color="auto"/>
            </w:tcBorders>
          </w:tcPr>
          <w:p w14:paraId="00D37CC5"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w:t>
            </w:r>
          </w:p>
        </w:tc>
        <w:tc>
          <w:tcPr>
            <w:tcW w:w="870" w:type="dxa"/>
            <w:tcBorders>
              <w:top w:val="single" w:sz="4" w:space="0" w:color="auto"/>
              <w:left w:val="single" w:sz="4" w:space="0" w:color="auto"/>
              <w:bottom w:val="single" w:sz="4" w:space="0" w:color="auto"/>
              <w:right w:val="single" w:sz="4" w:space="0" w:color="auto"/>
            </w:tcBorders>
          </w:tcPr>
          <w:p w14:paraId="4C663F33"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w:t>
            </w:r>
          </w:p>
        </w:tc>
      </w:tr>
      <w:tr w:rsidR="00105678" w14:paraId="3A9C0618" w14:textId="77777777">
        <w:tc>
          <w:tcPr>
            <w:tcW w:w="392" w:type="dxa"/>
            <w:tcBorders>
              <w:top w:val="single" w:sz="4" w:space="0" w:color="auto"/>
              <w:left w:val="single" w:sz="4" w:space="0" w:color="auto"/>
              <w:bottom w:val="single" w:sz="4" w:space="0" w:color="auto"/>
              <w:right w:val="single" w:sz="4" w:space="0" w:color="auto"/>
            </w:tcBorders>
          </w:tcPr>
          <w:p w14:paraId="73DAA980"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3</w:t>
            </w:r>
          </w:p>
        </w:tc>
        <w:tc>
          <w:tcPr>
            <w:tcW w:w="1703" w:type="dxa"/>
            <w:tcBorders>
              <w:top w:val="single" w:sz="4" w:space="0" w:color="auto"/>
              <w:left w:val="single" w:sz="4" w:space="0" w:color="auto"/>
              <w:bottom w:val="single" w:sz="4" w:space="0" w:color="auto"/>
              <w:right w:val="single" w:sz="4" w:space="0" w:color="auto"/>
            </w:tcBorders>
          </w:tcPr>
          <w:p w14:paraId="26A58937"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Parvoz</w:t>
            </w:r>
            <w:proofErr w:type="spellEnd"/>
            <w:r>
              <w:rPr>
                <w:rFonts w:ascii="Arial" w:eastAsia="Arial" w:hAnsi="Arial" w:cs="Arial"/>
                <w:sz w:val="22"/>
                <w:szCs w:val="22"/>
              </w:rPr>
              <w:t xml:space="preserve"> (</w:t>
            </w:r>
            <w:proofErr w:type="spellStart"/>
            <w:r>
              <w:rPr>
                <w:rFonts w:ascii="Arial" w:eastAsia="Arial" w:hAnsi="Arial" w:cs="Arial"/>
                <w:sz w:val="22"/>
                <w:szCs w:val="22"/>
              </w:rPr>
              <w:t>Azanir</w:t>
            </w:r>
            <w:proofErr w:type="spellEnd"/>
            <w:r>
              <w:rPr>
                <w:rFonts w:ascii="Arial" w:eastAsia="Arial" w:hAnsi="Arial" w:cs="Arial"/>
                <w:sz w:val="22"/>
                <w:szCs w:val="22"/>
              </w:rPr>
              <w:t>)</w:t>
            </w:r>
          </w:p>
        </w:tc>
        <w:tc>
          <w:tcPr>
            <w:tcW w:w="835" w:type="dxa"/>
            <w:tcBorders>
              <w:top w:val="single" w:sz="4" w:space="0" w:color="auto"/>
              <w:left w:val="single" w:sz="4" w:space="0" w:color="auto"/>
              <w:bottom w:val="single" w:sz="4" w:space="0" w:color="auto"/>
              <w:right w:val="single" w:sz="4" w:space="0" w:color="auto"/>
            </w:tcBorders>
          </w:tcPr>
          <w:p w14:paraId="378DC43E" w14:textId="77777777" w:rsidR="00105678" w:rsidRDefault="00C34861">
            <w:pPr>
              <w:spacing w:after="0" w:line="240" w:lineRule="auto"/>
              <w:jc w:val="center"/>
              <w:rPr>
                <w:rFonts w:ascii="Arial" w:eastAsia="Arial" w:hAnsi="Arial" w:cs="Arial"/>
                <w:sz w:val="22"/>
                <w:szCs w:val="22"/>
              </w:rPr>
            </w:pPr>
            <w:r>
              <w:rPr>
                <w:rFonts w:ascii="Arial" w:eastAsia="Arial" w:hAnsi="Arial" w:cs="Arial"/>
                <w:sz w:val="22"/>
                <w:szCs w:val="22"/>
              </w:rPr>
              <w:t>110</w:t>
            </w:r>
          </w:p>
        </w:tc>
        <w:tc>
          <w:tcPr>
            <w:tcW w:w="2850" w:type="dxa"/>
            <w:tcBorders>
              <w:top w:val="single" w:sz="4" w:space="0" w:color="auto"/>
              <w:left w:val="single" w:sz="4" w:space="0" w:color="auto"/>
              <w:bottom w:val="single" w:sz="4" w:space="0" w:color="auto"/>
              <w:right w:val="single" w:sz="4" w:space="0" w:color="auto"/>
            </w:tcBorders>
          </w:tcPr>
          <w:p w14:paraId="54AE6061"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 xml:space="preserve">Bukhara province, </w:t>
            </w:r>
            <w:proofErr w:type="spellStart"/>
            <w:r>
              <w:rPr>
                <w:rFonts w:ascii="Arial" w:eastAsia="Arial" w:hAnsi="Arial" w:cs="Arial"/>
                <w:sz w:val="22"/>
                <w:szCs w:val="22"/>
              </w:rPr>
              <w:t>Peshku</w:t>
            </w:r>
            <w:proofErr w:type="spellEnd"/>
            <w:r>
              <w:rPr>
                <w:rFonts w:ascii="Arial" w:eastAsia="Arial" w:hAnsi="Arial" w:cs="Arial"/>
                <w:sz w:val="22"/>
                <w:szCs w:val="22"/>
              </w:rPr>
              <w:t xml:space="preserve"> district</w:t>
            </w:r>
          </w:p>
        </w:tc>
        <w:tc>
          <w:tcPr>
            <w:tcW w:w="1293" w:type="dxa"/>
            <w:tcBorders>
              <w:top w:val="single" w:sz="4" w:space="0" w:color="auto"/>
              <w:left w:val="single" w:sz="4" w:space="0" w:color="auto"/>
              <w:bottom w:val="single" w:sz="4" w:space="0" w:color="auto"/>
              <w:right w:val="single" w:sz="4" w:space="0" w:color="auto"/>
            </w:tcBorders>
          </w:tcPr>
          <w:p w14:paraId="40B44B9F" w14:textId="77777777" w:rsidR="00105678" w:rsidRDefault="00C34861">
            <w:pPr>
              <w:spacing w:after="0" w:line="240" w:lineRule="auto"/>
              <w:ind w:right="455"/>
              <w:jc w:val="right"/>
              <w:rPr>
                <w:rFonts w:ascii="Arial" w:eastAsia="Arial" w:hAnsi="Arial" w:cs="Arial"/>
                <w:sz w:val="22"/>
                <w:szCs w:val="22"/>
                <w:lang w:val="en-GB"/>
              </w:rPr>
            </w:pPr>
            <w:r>
              <w:rPr>
                <w:rFonts w:ascii="Arial" w:eastAsia="Arial" w:hAnsi="Arial" w:cs="Arial"/>
                <w:sz w:val="22"/>
                <w:szCs w:val="22"/>
                <w:lang w:val="en-GB"/>
              </w:rPr>
              <w:t>3</w:t>
            </w:r>
          </w:p>
        </w:tc>
        <w:tc>
          <w:tcPr>
            <w:tcW w:w="1110" w:type="dxa"/>
            <w:tcBorders>
              <w:top w:val="single" w:sz="4" w:space="0" w:color="auto"/>
              <w:left w:val="single" w:sz="4" w:space="0" w:color="auto"/>
              <w:bottom w:val="single" w:sz="4" w:space="0" w:color="auto"/>
              <w:right w:val="single" w:sz="4" w:space="0" w:color="auto"/>
            </w:tcBorders>
          </w:tcPr>
          <w:p w14:paraId="5FC5D931"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1</w:t>
            </w:r>
          </w:p>
        </w:tc>
        <w:tc>
          <w:tcPr>
            <w:tcW w:w="870" w:type="dxa"/>
            <w:tcBorders>
              <w:top w:val="single" w:sz="4" w:space="0" w:color="auto"/>
              <w:left w:val="single" w:sz="4" w:space="0" w:color="auto"/>
              <w:bottom w:val="single" w:sz="4" w:space="0" w:color="auto"/>
              <w:right w:val="single" w:sz="4" w:space="0" w:color="auto"/>
            </w:tcBorders>
          </w:tcPr>
          <w:p w14:paraId="442A231D"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1</w:t>
            </w:r>
          </w:p>
        </w:tc>
        <w:tc>
          <w:tcPr>
            <w:tcW w:w="870" w:type="dxa"/>
            <w:tcBorders>
              <w:top w:val="single" w:sz="4" w:space="0" w:color="auto"/>
              <w:left w:val="single" w:sz="4" w:space="0" w:color="auto"/>
              <w:bottom w:val="single" w:sz="4" w:space="0" w:color="auto"/>
              <w:right w:val="single" w:sz="4" w:space="0" w:color="auto"/>
            </w:tcBorders>
          </w:tcPr>
          <w:p w14:paraId="1F91E21C"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w:t>
            </w:r>
          </w:p>
        </w:tc>
      </w:tr>
      <w:tr w:rsidR="00105678" w14:paraId="2D2E40FC" w14:textId="77777777">
        <w:tc>
          <w:tcPr>
            <w:tcW w:w="392" w:type="dxa"/>
            <w:tcBorders>
              <w:top w:val="single" w:sz="4" w:space="0" w:color="auto"/>
              <w:left w:val="single" w:sz="4" w:space="0" w:color="auto"/>
              <w:bottom w:val="single" w:sz="4" w:space="0" w:color="auto"/>
              <w:right w:val="single" w:sz="4" w:space="0" w:color="auto"/>
            </w:tcBorders>
          </w:tcPr>
          <w:p w14:paraId="0EA289DC"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4</w:t>
            </w:r>
          </w:p>
        </w:tc>
        <w:tc>
          <w:tcPr>
            <w:tcW w:w="1703" w:type="dxa"/>
            <w:tcBorders>
              <w:top w:val="single" w:sz="4" w:space="0" w:color="auto"/>
              <w:left w:val="single" w:sz="4" w:space="0" w:color="auto"/>
              <w:bottom w:val="single" w:sz="4" w:space="0" w:color="auto"/>
              <w:right w:val="single" w:sz="4" w:space="0" w:color="auto"/>
            </w:tcBorders>
          </w:tcPr>
          <w:p w14:paraId="0C8F66CF"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Kiyikli</w:t>
            </w:r>
            <w:proofErr w:type="spellEnd"/>
            <w:r>
              <w:rPr>
                <w:rFonts w:ascii="Arial" w:eastAsia="Arial" w:hAnsi="Arial" w:cs="Arial"/>
                <w:sz w:val="22"/>
                <w:szCs w:val="22"/>
              </w:rPr>
              <w:t xml:space="preserve"> (</w:t>
            </w:r>
            <w:proofErr w:type="spellStart"/>
            <w:r>
              <w:rPr>
                <w:rFonts w:ascii="Arial" w:eastAsia="Arial" w:hAnsi="Arial" w:cs="Arial"/>
                <w:sz w:val="22"/>
                <w:szCs w:val="22"/>
              </w:rPr>
              <w:t>Alabuga</w:t>
            </w:r>
            <w:proofErr w:type="spellEnd"/>
            <w:r>
              <w:rPr>
                <w:rFonts w:ascii="Arial" w:eastAsia="Arial" w:hAnsi="Arial" w:cs="Arial"/>
                <w:sz w:val="22"/>
                <w:szCs w:val="22"/>
              </w:rPr>
              <w:t>)</w:t>
            </w:r>
          </w:p>
        </w:tc>
        <w:tc>
          <w:tcPr>
            <w:tcW w:w="835" w:type="dxa"/>
            <w:tcBorders>
              <w:top w:val="single" w:sz="4" w:space="0" w:color="auto"/>
              <w:left w:val="single" w:sz="4" w:space="0" w:color="auto"/>
              <w:bottom w:val="single" w:sz="4" w:space="0" w:color="auto"/>
              <w:right w:val="single" w:sz="4" w:space="0" w:color="auto"/>
            </w:tcBorders>
          </w:tcPr>
          <w:p w14:paraId="7467DB47" w14:textId="77777777" w:rsidR="00105678" w:rsidRDefault="00C34861">
            <w:pPr>
              <w:spacing w:after="0" w:line="240" w:lineRule="auto"/>
              <w:jc w:val="center"/>
              <w:rPr>
                <w:rFonts w:ascii="Arial" w:eastAsia="Arial" w:hAnsi="Arial" w:cs="Arial"/>
                <w:sz w:val="22"/>
                <w:szCs w:val="22"/>
              </w:rPr>
            </w:pPr>
            <w:r>
              <w:rPr>
                <w:rFonts w:ascii="Arial" w:eastAsia="Arial" w:hAnsi="Arial" w:cs="Arial"/>
                <w:sz w:val="22"/>
                <w:szCs w:val="22"/>
              </w:rPr>
              <w:t>110</w:t>
            </w:r>
          </w:p>
        </w:tc>
        <w:tc>
          <w:tcPr>
            <w:tcW w:w="2850" w:type="dxa"/>
            <w:tcBorders>
              <w:top w:val="single" w:sz="4" w:space="0" w:color="auto"/>
              <w:left w:val="single" w:sz="4" w:space="0" w:color="auto"/>
              <w:bottom w:val="single" w:sz="4" w:space="0" w:color="auto"/>
              <w:right w:val="single" w:sz="4" w:space="0" w:color="auto"/>
            </w:tcBorders>
          </w:tcPr>
          <w:p w14:paraId="4F5428F4"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 xml:space="preserve">Bukhara province, </w:t>
            </w:r>
            <w:proofErr w:type="spellStart"/>
            <w:r>
              <w:rPr>
                <w:rFonts w:ascii="Arial" w:eastAsia="Arial" w:hAnsi="Arial" w:cs="Arial"/>
                <w:sz w:val="22"/>
                <w:szCs w:val="22"/>
              </w:rPr>
              <w:t>Peshku</w:t>
            </w:r>
            <w:proofErr w:type="spellEnd"/>
            <w:r>
              <w:rPr>
                <w:rFonts w:ascii="Arial" w:eastAsia="Arial" w:hAnsi="Arial" w:cs="Arial"/>
                <w:sz w:val="22"/>
                <w:szCs w:val="22"/>
              </w:rPr>
              <w:t xml:space="preserve"> district</w:t>
            </w:r>
          </w:p>
        </w:tc>
        <w:tc>
          <w:tcPr>
            <w:tcW w:w="1293" w:type="dxa"/>
            <w:tcBorders>
              <w:top w:val="single" w:sz="4" w:space="0" w:color="auto"/>
              <w:left w:val="single" w:sz="4" w:space="0" w:color="auto"/>
              <w:bottom w:val="single" w:sz="4" w:space="0" w:color="auto"/>
              <w:right w:val="single" w:sz="4" w:space="0" w:color="auto"/>
            </w:tcBorders>
          </w:tcPr>
          <w:p w14:paraId="6AB403B6" w14:textId="77777777" w:rsidR="00105678" w:rsidRDefault="00C34861">
            <w:pPr>
              <w:spacing w:after="0" w:line="240" w:lineRule="auto"/>
              <w:ind w:right="455"/>
              <w:jc w:val="right"/>
              <w:rPr>
                <w:rFonts w:ascii="Arial" w:eastAsia="Arial" w:hAnsi="Arial" w:cs="Arial"/>
                <w:sz w:val="22"/>
                <w:szCs w:val="22"/>
                <w:lang w:val="en-GB"/>
              </w:rPr>
            </w:pPr>
            <w:r>
              <w:rPr>
                <w:rFonts w:ascii="Arial" w:eastAsia="Arial" w:hAnsi="Arial" w:cs="Arial"/>
                <w:sz w:val="22"/>
                <w:szCs w:val="22"/>
                <w:lang w:val="en-GB"/>
              </w:rPr>
              <w:t>3</w:t>
            </w:r>
          </w:p>
        </w:tc>
        <w:tc>
          <w:tcPr>
            <w:tcW w:w="1110" w:type="dxa"/>
            <w:tcBorders>
              <w:top w:val="single" w:sz="4" w:space="0" w:color="auto"/>
              <w:left w:val="single" w:sz="4" w:space="0" w:color="auto"/>
              <w:bottom w:val="single" w:sz="4" w:space="0" w:color="auto"/>
              <w:right w:val="single" w:sz="4" w:space="0" w:color="auto"/>
            </w:tcBorders>
          </w:tcPr>
          <w:p w14:paraId="16FF4C9D"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1</w:t>
            </w:r>
          </w:p>
        </w:tc>
        <w:tc>
          <w:tcPr>
            <w:tcW w:w="870" w:type="dxa"/>
            <w:tcBorders>
              <w:top w:val="single" w:sz="4" w:space="0" w:color="auto"/>
              <w:left w:val="single" w:sz="4" w:space="0" w:color="auto"/>
              <w:bottom w:val="single" w:sz="4" w:space="0" w:color="auto"/>
              <w:right w:val="single" w:sz="4" w:space="0" w:color="auto"/>
            </w:tcBorders>
          </w:tcPr>
          <w:p w14:paraId="5B2AE14D"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1</w:t>
            </w:r>
          </w:p>
        </w:tc>
        <w:tc>
          <w:tcPr>
            <w:tcW w:w="870" w:type="dxa"/>
            <w:tcBorders>
              <w:top w:val="single" w:sz="4" w:space="0" w:color="auto"/>
              <w:left w:val="single" w:sz="4" w:space="0" w:color="auto"/>
              <w:bottom w:val="single" w:sz="4" w:space="0" w:color="auto"/>
              <w:right w:val="single" w:sz="4" w:space="0" w:color="auto"/>
            </w:tcBorders>
          </w:tcPr>
          <w:p w14:paraId="17121EA4"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w:t>
            </w:r>
          </w:p>
        </w:tc>
      </w:tr>
      <w:tr w:rsidR="00105678" w14:paraId="3E2A11B8" w14:textId="77777777">
        <w:tc>
          <w:tcPr>
            <w:tcW w:w="392" w:type="dxa"/>
            <w:tcBorders>
              <w:top w:val="single" w:sz="4" w:space="0" w:color="auto"/>
              <w:left w:val="single" w:sz="4" w:space="0" w:color="auto"/>
              <w:bottom w:val="single" w:sz="4" w:space="0" w:color="auto"/>
              <w:right w:val="single" w:sz="4" w:space="0" w:color="auto"/>
            </w:tcBorders>
          </w:tcPr>
          <w:p w14:paraId="627FE15B"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5</w:t>
            </w:r>
          </w:p>
        </w:tc>
        <w:tc>
          <w:tcPr>
            <w:tcW w:w="1703" w:type="dxa"/>
            <w:tcBorders>
              <w:top w:val="single" w:sz="4" w:space="0" w:color="auto"/>
              <w:left w:val="single" w:sz="4" w:space="0" w:color="auto"/>
              <w:bottom w:val="single" w:sz="4" w:space="0" w:color="auto"/>
              <w:right w:val="single" w:sz="4" w:space="0" w:color="auto"/>
            </w:tcBorders>
          </w:tcPr>
          <w:p w14:paraId="5EF549C8"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Jakasay</w:t>
            </w:r>
            <w:proofErr w:type="spellEnd"/>
            <w:r>
              <w:rPr>
                <w:rFonts w:ascii="Arial" w:eastAsia="Arial" w:hAnsi="Arial" w:cs="Arial"/>
                <w:sz w:val="22"/>
                <w:szCs w:val="22"/>
              </w:rPr>
              <w:t xml:space="preserve"> (</w:t>
            </w:r>
            <w:proofErr w:type="spellStart"/>
            <w:r>
              <w:rPr>
                <w:rFonts w:ascii="Arial" w:eastAsia="Arial" w:hAnsi="Arial" w:cs="Arial"/>
                <w:sz w:val="22"/>
                <w:szCs w:val="22"/>
              </w:rPr>
              <w:t>Jayhun</w:t>
            </w:r>
            <w:proofErr w:type="spellEnd"/>
            <w:r>
              <w:rPr>
                <w:rFonts w:ascii="Arial" w:eastAsia="Arial" w:hAnsi="Arial" w:cs="Arial"/>
                <w:sz w:val="22"/>
                <w:szCs w:val="22"/>
              </w:rPr>
              <w:t>)</w:t>
            </w:r>
          </w:p>
        </w:tc>
        <w:tc>
          <w:tcPr>
            <w:tcW w:w="835" w:type="dxa"/>
            <w:tcBorders>
              <w:top w:val="single" w:sz="4" w:space="0" w:color="auto"/>
              <w:left w:val="single" w:sz="4" w:space="0" w:color="auto"/>
              <w:bottom w:val="single" w:sz="4" w:space="0" w:color="auto"/>
              <w:right w:val="single" w:sz="4" w:space="0" w:color="auto"/>
            </w:tcBorders>
          </w:tcPr>
          <w:p w14:paraId="031C62D0" w14:textId="77777777" w:rsidR="00105678" w:rsidRDefault="00C34861">
            <w:pPr>
              <w:spacing w:after="0" w:line="240" w:lineRule="auto"/>
              <w:jc w:val="center"/>
              <w:rPr>
                <w:rFonts w:ascii="Arial" w:eastAsia="Arial" w:hAnsi="Arial" w:cs="Arial"/>
                <w:sz w:val="22"/>
                <w:szCs w:val="22"/>
              </w:rPr>
            </w:pPr>
            <w:r>
              <w:rPr>
                <w:rFonts w:ascii="Arial" w:eastAsia="Arial" w:hAnsi="Arial" w:cs="Arial"/>
                <w:sz w:val="22"/>
                <w:szCs w:val="22"/>
              </w:rPr>
              <w:t>220</w:t>
            </w:r>
          </w:p>
        </w:tc>
        <w:tc>
          <w:tcPr>
            <w:tcW w:w="2850" w:type="dxa"/>
            <w:tcBorders>
              <w:top w:val="single" w:sz="4" w:space="0" w:color="auto"/>
              <w:left w:val="single" w:sz="4" w:space="0" w:color="auto"/>
              <w:bottom w:val="single" w:sz="4" w:space="0" w:color="auto"/>
              <w:right w:val="single" w:sz="4" w:space="0" w:color="auto"/>
            </w:tcBorders>
          </w:tcPr>
          <w:p w14:paraId="73078147"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 xml:space="preserve">Republic of </w:t>
            </w:r>
            <w:proofErr w:type="spellStart"/>
            <w:r>
              <w:rPr>
                <w:rFonts w:ascii="Arial" w:eastAsia="Arial" w:hAnsi="Arial" w:cs="Arial"/>
                <w:sz w:val="22"/>
                <w:szCs w:val="22"/>
              </w:rPr>
              <w:t>Karakalpakstan</w:t>
            </w:r>
            <w:proofErr w:type="spellEnd"/>
            <w:r>
              <w:rPr>
                <w:rFonts w:ascii="Arial" w:eastAsia="Arial" w:hAnsi="Arial" w:cs="Arial"/>
                <w:sz w:val="22"/>
                <w:szCs w:val="22"/>
              </w:rPr>
              <w:t xml:space="preserve">, </w:t>
            </w:r>
            <w:proofErr w:type="spellStart"/>
            <w:r>
              <w:rPr>
                <w:rFonts w:ascii="Arial" w:eastAsia="Arial" w:hAnsi="Arial" w:cs="Arial"/>
                <w:sz w:val="22"/>
                <w:szCs w:val="22"/>
              </w:rPr>
              <w:t>Turtkul</w:t>
            </w:r>
            <w:proofErr w:type="spellEnd"/>
            <w:r>
              <w:rPr>
                <w:rFonts w:ascii="Arial" w:eastAsia="Arial" w:hAnsi="Arial" w:cs="Arial"/>
                <w:sz w:val="22"/>
                <w:szCs w:val="22"/>
              </w:rPr>
              <w:t xml:space="preserve"> district</w:t>
            </w:r>
          </w:p>
        </w:tc>
        <w:tc>
          <w:tcPr>
            <w:tcW w:w="1293" w:type="dxa"/>
            <w:tcBorders>
              <w:top w:val="single" w:sz="4" w:space="0" w:color="auto"/>
              <w:left w:val="single" w:sz="4" w:space="0" w:color="auto"/>
              <w:bottom w:val="single" w:sz="4" w:space="0" w:color="auto"/>
              <w:right w:val="single" w:sz="4" w:space="0" w:color="auto"/>
            </w:tcBorders>
          </w:tcPr>
          <w:p w14:paraId="01F77816" w14:textId="77777777" w:rsidR="00105678" w:rsidRDefault="00C34861">
            <w:pPr>
              <w:spacing w:after="0" w:line="240" w:lineRule="auto"/>
              <w:ind w:right="455"/>
              <w:jc w:val="right"/>
              <w:rPr>
                <w:rFonts w:ascii="Arial" w:eastAsia="Arial" w:hAnsi="Arial" w:cs="Arial"/>
                <w:sz w:val="22"/>
                <w:szCs w:val="22"/>
                <w:lang w:val="en-GB"/>
              </w:rPr>
            </w:pPr>
            <w:r>
              <w:rPr>
                <w:rFonts w:ascii="Arial" w:eastAsia="Arial" w:hAnsi="Arial" w:cs="Arial"/>
                <w:sz w:val="22"/>
                <w:szCs w:val="22"/>
                <w:lang w:val="en-GB"/>
              </w:rPr>
              <w:t>3</w:t>
            </w:r>
          </w:p>
        </w:tc>
        <w:tc>
          <w:tcPr>
            <w:tcW w:w="1110" w:type="dxa"/>
            <w:tcBorders>
              <w:top w:val="single" w:sz="4" w:space="0" w:color="auto"/>
              <w:left w:val="single" w:sz="4" w:space="0" w:color="auto"/>
              <w:bottom w:val="single" w:sz="4" w:space="0" w:color="auto"/>
              <w:right w:val="single" w:sz="4" w:space="0" w:color="auto"/>
            </w:tcBorders>
          </w:tcPr>
          <w:p w14:paraId="0DC68EC8"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w:t>
            </w:r>
          </w:p>
        </w:tc>
        <w:tc>
          <w:tcPr>
            <w:tcW w:w="870" w:type="dxa"/>
            <w:tcBorders>
              <w:top w:val="single" w:sz="4" w:space="0" w:color="auto"/>
              <w:left w:val="single" w:sz="4" w:space="0" w:color="auto"/>
              <w:bottom w:val="single" w:sz="4" w:space="0" w:color="auto"/>
              <w:right w:val="single" w:sz="4" w:space="0" w:color="auto"/>
            </w:tcBorders>
          </w:tcPr>
          <w:p w14:paraId="15603746"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w:t>
            </w:r>
          </w:p>
        </w:tc>
        <w:tc>
          <w:tcPr>
            <w:tcW w:w="870" w:type="dxa"/>
            <w:tcBorders>
              <w:top w:val="single" w:sz="4" w:space="0" w:color="auto"/>
              <w:left w:val="single" w:sz="4" w:space="0" w:color="auto"/>
              <w:bottom w:val="single" w:sz="4" w:space="0" w:color="auto"/>
              <w:right w:val="single" w:sz="4" w:space="0" w:color="auto"/>
            </w:tcBorders>
          </w:tcPr>
          <w:p w14:paraId="27352DC8"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w:t>
            </w:r>
          </w:p>
        </w:tc>
      </w:tr>
      <w:tr w:rsidR="00105678" w14:paraId="22FAD62C" w14:textId="77777777">
        <w:tc>
          <w:tcPr>
            <w:tcW w:w="392" w:type="dxa"/>
            <w:tcBorders>
              <w:top w:val="single" w:sz="4" w:space="0" w:color="auto"/>
              <w:left w:val="single" w:sz="4" w:space="0" w:color="auto"/>
              <w:bottom w:val="single" w:sz="4" w:space="0" w:color="auto"/>
              <w:right w:val="single" w:sz="4" w:space="0" w:color="auto"/>
            </w:tcBorders>
          </w:tcPr>
          <w:p w14:paraId="6EF6A54B"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6</w:t>
            </w:r>
          </w:p>
        </w:tc>
        <w:tc>
          <w:tcPr>
            <w:tcW w:w="1703" w:type="dxa"/>
            <w:tcBorders>
              <w:top w:val="single" w:sz="4" w:space="0" w:color="auto"/>
              <w:left w:val="single" w:sz="4" w:space="0" w:color="auto"/>
              <w:bottom w:val="single" w:sz="4" w:space="0" w:color="auto"/>
              <w:right w:val="single" w:sz="4" w:space="0" w:color="auto"/>
            </w:tcBorders>
          </w:tcPr>
          <w:p w14:paraId="07302C34"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Turon</w:t>
            </w:r>
            <w:proofErr w:type="spellEnd"/>
            <w:r>
              <w:rPr>
                <w:rFonts w:ascii="Arial" w:eastAsia="Arial" w:hAnsi="Arial" w:cs="Arial"/>
                <w:sz w:val="22"/>
                <w:szCs w:val="22"/>
              </w:rPr>
              <w:t xml:space="preserve"> (</w:t>
            </w:r>
            <w:proofErr w:type="spellStart"/>
            <w:r>
              <w:rPr>
                <w:rFonts w:ascii="Arial" w:eastAsia="Arial" w:hAnsi="Arial" w:cs="Arial"/>
                <w:sz w:val="22"/>
                <w:szCs w:val="22"/>
              </w:rPr>
              <w:t>Akchuka</w:t>
            </w:r>
            <w:proofErr w:type="spellEnd"/>
            <w:r>
              <w:rPr>
                <w:rFonts w:ascii="Arial" w:eastAsia="Arial" w:hAnsi="Arial" w:cs="Arial"/>
                <w:sz w:val="22"/>
                <w:szCs w:val="22"/>
              </w:rPr>
              <w:t>)</w:t>
            </w:r>
          </w:p>
        </w:tc>
        <w:tc>
          <w:tcPr>
            <w:tcW w:w="835" w:type="dxa"/>
            <w:tcBorders>
              <w:top w:val="single" w:sz="4" w:space="0" w:color="auto"/>
              <w:left w:val="single" w:sz="4" w:space="0" w:color="auto"/>
              <w:bottom w:val="single" w:sz="4" w:space="0" w:color="auto"/>
              <w:right w:val="single" w:sz="4" w:space="0" w:color="auto"/>
            </w:tcBorders>
          </w:tcPr>
          <w:p w14:paraId="5E1C8767" w14:textId="77777777" w:rsidR="00105678" w:rsidRDefault="00C34861">
            <w:pPr>
              <w:spacing w:after="0" w:line="240" w:lineRule="auto"/>
              <w:jc w:val="center"/>
              <w:rPr>
                <w:rFonts w:ascii="Arial" w:eastAsia="Arial" w:hAnsi="Arial" w:cs="Arial"/>
                <w:sz w:val="22"/>
                <w:szCs w:val="22"/>
              </w:rPr>
            </w:pPr>
            <w:r>
              <w:rPr>
                <w:rFonts w:ascii="Arial" w:eastAsia="Arial" w:hAnsi="Arial" w:cs="Arial"/>
                <w:sz w:val="22"/>
                <w:szCs w:val="22"/>
              </w:rPr>
              <w:t>220</w:t>
            </w:r>
          </w:p>
        </w:tc>
        <w:tc>
          <w:tcPr>
            <w:tcW w:w="2850" w:type="dxa"/>
            <w:tcBorders>
              <w:top w:val="single" w:sz="4" w:space="0" w:color="auto"/>
              <w:left w:val="single" w:sz="4" w:space="0" w:color="auto"/>
              <w:bottom w:val="single" w:sz="4" w:space="0" w:color="auto"/>
              <w:right w:val="single" w:sz="4" w:space="0" w:color="auto"/>
            </w:tcBorders>
          </w:tcPr>
          <w:p w14:paraId="07836352"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Khorezm</w:t>
            </w:r>
            <w:proofErr w:type="spellEnd"/>
            <w:r>
              <w:rPr>
                <w:rFonts w:ascii="Arial" w:eastAsia="Arial" w:hAnsi="Arial" w:cs="Arial"/>
                <w:sz w:val="22"/>
                <w:szCs w:val="22"/>
              </w:rPr>
              <w:t xml:space="preserve"> province, </w:t>
            </w:r>
            <w:proofErr w:type="spellStart"/>
            <w:r>
              <w:rPr>
                <w:rFonts w:ascii="Arial" w:eastAsia="Arial" w:hAnsi="Arial" w:cs="Arial"/>
                <w:sz w:val="22"/>
                <w:szCs w:val="22"/>
              </w:rPr>
              <w:t>Hozarasp</w:t>
            </w:r>
            <w:proofErr w:type="spellEnd"/>
            <w:r>
              <w:rPr>
                <w:rFonts w:ascii="Arial" w:eastAsia="Arial" w:hAnsi="Arial" w:cs="Arial"/>
                <w:sz w:val="22"/>
                <w:szCs w:val="22"/>
              </w:rPr>
              <w:t xml:space="preserve"> district</w:t>
            </w:r>
          </w:p>
        </w:tc>
        <w:tc>
          <w:tcPr>
            <w:tcW w:w="1293" w:type="dxa"/>
            <w:tcBorders>
              <w:top w:val="single" w:sz="4" w:space="0" w:color="auto"/>
              <w:left w:val="single" w:sz="4" w:space="0" w:color="auto"/>
              <w:bottom w:val="single" w:sz="4" w:space="0" w:color="auto"/>
              <w:right w:val="single" w:sz="4" w:space="0" w:color="auto"/>
            </w:tcBorders>
            <w:shd w:val="clear" w:color="auto" w:fill="FFFFFF" w:themeFill="background1"/>
          </w:tcPr>
          <w:p w14:paraId="5685FFA7" w14:textId="77777777" w:rsidR="00105678" w:rsidRDefault="00C34861">
            <w:pPr>
              <w:spacing w:after="0" w:line="240" w:lineRule="auto"/>
              <w:ind w:right="455"/>
              <w:jc w:val="right"/>
              <w:rPr>
                <w:rFonts w:ascii="Calibri" w:eastAsia="Arial" w:hAnsi="Calibri" w:cs="Times New Roman"/>
              </w:rPr>
            </w:pPr>
            <w:r>
              <w:rPr>
                <w:rFonts w:ascii="Arial" w:eastAsia="Arial" w:hAnsi="Arial" w:cs="Arial"/>
                <w:sz w:val="22"/>
                <w:szCs w:val="22"/>
              </w:rPr>
              <w:t>3</w:t>
            </w:r>
          </w:p>
        </w:tc>
        <w:tc>
          <w:tcPr>
            <w:tcW w:w="1110" w:type="dxa"/>
            <w:tcBorders>
              <w:top w:val="single" w:sz="4" w:space="0" w:color="auto"/>
              <w:left w:val="single" w:sz="4" w:space="0" w:color="auto"/>
              <w:bottom w:val="single" w:sz="4" w:space="0" w:color="auto"/>
              <w:right w:val="single" w:sz="4" w:space="0" w:color="auto"/>
            </w:tcBorders>
            <w:shd w:val="clear" w:color="auto" w:fill="FFFFFF" w:themeFill="background1"/>
          </w:tcPr>
          <w:p w14:paraId="6DAD92B7" w14:textId="77777777" w:rsidR="00105678" w:rsidRDefault="00C34861">
            <w:pPr>
              <w:spacing w:after="0" w:line="240" w:lineRule="auto"/>
              <w:jc w:val="center"/>
              <w:rPr>
                <w:rFonts w:ascii="Arial" w:eastAsia="Arial" w:hAnsi="Arial" w:cs="Arial"/>
                <w:sz w:val="22"/>
                <w:szCs w:val="22"/>
              </w:rPr>
            </w:pPr>
            <w:r>
              <w:rPr>
                <w:rFonts w:ascii="Arial" w:eastAsia="Arial" w:hAnsi="Arial" w:cs="Arial"/>
                <w:sz w:val="18"/>
                <w:szCs w:val="18"/>
              </w:rPr>
              <w:t>-</w:t>
            </w:r>
          </w:p>
        </w:tc>
        <w:tc>
          <w:tcPr>
            <w:tcW w:w="870" w:type="dxa"/>
            <w:tcBorders>
              <w:top w:val="single" w:sz="4" w:space="0" w:color="auto"/>
              <w:left w:val="single" w:sz="4" w:space="0" w:color="auto"/>
              <w:bottom w:val="single" w:sz="4" w:space="0" w:color="auto"/>
              <w:right w:val="single" w:sz="4" w:space="0" w:color="auto"/>
            </w:tcBorders>
            <w:shd w:val="clear" w:color="auto" w:fill="FFFFFF" w:themeFill="background1"/>
          </w:tcPr>
          <w:p w14:paraId="36E269A5" w14:textId="77777777" w:rsidR="00105678" w:rsidRDefault="00C34861">
            <w:pPr>
              <w:spacing w:after="0" w:line="240" w:lineRule="auto"/>
              <w:jc w:val="center"/>
              <w:rPr>
                <w:rFonts w:ascii="Arial" w:eastAsia="Arial" w:hAnsi="Arial" w:cs="Arial"/>
                <w:sz w:val="22"/>
                <w:szCs w:val="22"/>
              </w:rPr>
            </w:pPr>
            <w:r>
              <w:rPr>
                <w:rFonts w:ascii="Arial" w:eastAsia="Arial" w:hAnsi="Arial" w:cs="Arial"/>
                <w:sz w:val="18"/>
                <w:szCs w:val="18"/>
              </w:rPr>
              <w:t>-</w:t>
            </w:r>
          </w:p>
        </w:tc>
        <w:tc>
          <w:tcPr>
            <w:tcW w:w="870" w:type="dxa"/>
            <w:tcBorders>
              <w:top w:val="single" w:sz="4" w:space="0" w:color="auto"/>
              <w:left w:val="single" w:sz="4" w:space="0" w:color="auto"/>
              <w:bottom w:val="single" w:sz="4" w:space="0" w:color="auto"/>
              <w:right w:val="single" w:sz="4" w:space="0" w:color="auto"/>
            </w:tcBorders>
            <w:shd w:val="clear" w:color="auto" w:fill="FFFFFF" w:themeFill="background1"/>
          </w:tcPr>
          <w:p w14:paraId="26FBBFD3" w14:textId="77777777" w:rsidR="00105678" w:rsidRDefault="00C34861">
            <w:pPr>
              <w:spacing w:after="0" w:line="240" w:lineRule="auto"/>
              <w:jc w:val="center"/>
              <w:rPr>
                <w:rFonts w:ascii="Arial" w:eastAsia="Arial" w:hAnsi="Arial" w:cs="Arial"/>
                <w:sz w:val="22"/>
                <w:szCs w:val="22"/>
              </w:rPr>
            </w:pPr>
            <w:r>
              <w:rPr>
                <w:rFonts w:ascii="Arial" w:eastAsia="Arial" w:hAnsi="Arial" w:cs="Arial"/>
                <w:sz w:val="18"/>
                <w:szCs w:val="18"/>
              </w:rPr>
              <w:t>-</w:t>
            </w:r>
          </w:p>
        </w:tc>
      </w:tr>
      <w:tr w:rsidR="00105678" w14:paraId="5DE29B72" w14:textId="77777777">
        <w:tc>
          <w:tcPr>
            <w:tcW w:w="392" w:type="dxa"/>
            <w:tcBorders>
              <w:top w:val="single" w:sz="4" w:space="0" w:color="auto"/>
              <w:left w:val="single" w:sz="4" w:space="0" w:color="auto"/>
              <w:bottom w:val="single" w:sz="4" w:space="0" w:color="auto"/>
              <w:right w:val="single" w:sz="4" w:space="0" w:color="auto"/>
            </w:tcBorders>
          </w:tcPr>
          <w:p w14:paraId="0BF72BA2"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7</w:t>
            </w:r>
          </w:p>
        </w:tc>
        <w:tc>
          <w:tcPr>
            <w:tcW w:w="1703" w:type="dxa"/>
            <w:tcBorders>
              <w:top w:val="single" w:sz="4" w:space="0" w:color="auto"/>
              <w:left w:val="single" w:sz="4" w:space="0" w:color="auto"/>
              <w:bottom w:val="single" w:sz="4" w:space="0" w:color="auto"/>
              <w:right w:val="single" w:sz="4" w:space="0" w:color="auto"/>
            </w:tcBorders>
          </w:tcPr>
          <w:p w14:paraId="24518A92"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Hozarasp</w:t>
            </w:r>
            <w:proofErr w:type="spellEnd"/>
          </w:p>
        </w:tc>
        <w:tc>
          <w:tcPr>
            <w:tcW w:w="835" w:type="dxa"/>
            <w:tcBorders>
              <w:top w:val="single" w:sz="4" w:space="0" w:color="auto"/>
              <w:left w:val="single" w:sz="4" w:space="0" w:color="auto"/>
              <w:bottom w:val="single" w:sz="4" w:space="0" w:color="auto"/>
              <w:right w:val="single" w:sz="4" w:space="0" w:color="auto"/>
            </w:tcBorders>
          </w:tcPr>
          <w:p w14:paraId="673DB6AA" w14:textId="77777777" w:rsidR="00105678" w:rsidRDefault="00C34861">
            <w:pPr>
              <w:spacing w:after="0" w:line="240" w:lineRule="auto"/>
              <w:jc w:val="center"/>
              <w:rPr>
                <w:rFonts w:ascii="Arial" w:eastAsia="Arial" w:hAnsi="Arial" w:cs="Arial"/>
                <w:sz w:val="22"/>
                <w:szCs w:val="22"/>
              </w:rPr>
            </w:pPr>
            <w:r>
              <w:rPr>
                <w:rFonts w:ascii="Arial" w:eastAsia="Arial" w:hAnsi="Arial" w:cs="Arial"/>
                <w:sz w:val="22"/>
                <w:szCs w:val="22"/>
              </w:rPr>
              <w:t>110</w:t>
            </w:r>
          </w:p>
        </w:tc>
        <w:tc>
          <w:tcPr>
            <w:tcW w:w="2850" w:type="dxa"/>
            <w:tcBorders>
              <w:top w:val="single" w:sz="4" w:space="0" w:color="auto"/>
              <w:left w:val="single" w:sz="4" w:space="0" w:color="auto"/>
              <w:bottom w:val="single" w:sz="4" w:space="0" w:color="auto"/>
              <w:right w:val="single" w:sz="4" w:space="0" w:color="auto"/>
            </w:tcBorders>
          </w:tcPr>
          <w:p w14:paraId="4595775E"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Khorezm</w:t>
            </w:r>
            <w:proofErr w:type="spellEnd"/>
            <w:r>
              <w:rPr>
                <w:rFonts w:ascii="Arial" w:eastAsia="Arial" w:hAnsi="Arial" w:cs="Arial"/>
                <w:sz w:val="22"/>
                <w:szCs w:val="22"/>
              </w:rPr>
              <w:t xml:space="preserve"> province, </w:t>
            </w:r>
            <w:proofErr w:type="spellStart"/>
            <w:r>
              <w:rPr>
                <w:rFonts w:ascii="Arial" w:eastAsia="Arial" w:hAnsi="Arial" w:cs="Arial"/>
                <w:sz w:val="22"/>
                <w:szCs w:val="22"/>
              </w:rPr>
              <w:t>Hozarasp</w:t>
            </w:r>
            <w:proofErr w:type="spellEnd"/>
            <w:r>
              <w:rPr>
                <w:rFonts w:ascii="Arial" w:eastAsia="Arial" w:hAnsi="Arial" w:cs="Arial"/>
                <w:sz w:val="22"/>
                <w:szCs w:val="22"/>
              </w:rPr>
              <w:t xml:space="preserve"> district</w:t>
            </w:r>
          </w:p>
        </w:tc>
        <w:tc>
          <w:tcPr>
            <w:tcW w:w="1293" w:type="dxa"/>
            <w:tcBorders>
              <w:top w:val="single" w:sz="4" w:space="0" w:color="auto"/>
              <w:left w:val="single" w:sz="4" w:space="0" w:color="auto"/>
              <w:bottom w:val="single" w:sz="4" w:space="0" w:color="auto"/>
              <w:right w:val="single" w:sz="4" w:space="0" w:color="auto"/>
            </w:tcBorders>
            <w:shd w:val="clear" w:color="auto" w:fill="FFFFFF" w:themeFill="background1"/>
          </w:tcPr>
          <w:p w14:paraId="1211224D" w14:textId="77777777" w:rsidR="00105678" w:rsidRDefault="00C34861">
            <w:pPr>
              <w:spacing w:after="0" w:line="240" w:lineRule="auto"/>
              <w:ind w:right="455"/>
              <w:jc w:val="right"/>
              <w:rPr>
                <w:rFonts w:ascii="Arial" w:eastAsia="Arial" w:hAnsi="Arial" w:cs="Arial"/>
                <w:sz w:val="22"/>
                <w:szCs w:val="22"/>
                <w:lang w:val="en-GB"/>
              </w:rPr>
            </w:pPr>
            <w:r>
              <w:rPr>
                <w:rFonts w:ascii="Arial" w:eastAsia="Arial" w:hAnsi="Arial" w:cs="Arial"/>
                <w:sz w:val="22"/>
                <w:szCs w:val="22"/>
                <w:lang w:val="en-GB"/>
              </w:rPr>
              <w:t>5.40</w:t>
            </w:r>
          </w:p>
        </w:tc>
        <w:tc>
          <w:tcPr>
            <w:tcW w:w="1110" w:type="dxa"/>
            <w:tcBorders>
              <w:top w:val="single" w:sz="4" w:space="0" w:color="auto"/>
              <w:left w:val="single" w:sz="4" w:space="0" w:color="auto"/>
              <w:bottom w:val="single" w:sz="4" w:space="0" w:color="auto"/>
              <w:right w:val="single" w:sz="4" w:space="0" w:color="auto"/>
            </w:tcBorders>
            <w:shd w:val="clear" w:color="auto" w:fill="FFFFFF" w:themeFill="background1"/>
          </w:tcPr>
          <w:p w14:paraId="365D8C96"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38</w:t>
            </w:r>
          </w:p>
        </w:tc>
        <w:tc>
          <w:tcPr>
            <w:tcW w:w="870" w:type="dxa"/>
            <w:tcBorders>
              <w:top w:val="single" w:sz="4" w:space="0" w:color="auto"/>
              <w:left w:val="single" w:sz="4" w:space="0" w:color="auto"/>
              <w:bottom w:val="single" w:sz="4" w:space="0" w:color="auto"/>
              <w:right w:val="single" w:sz="4" w:space="0" w:color="auto"/>
            </w:tcBorders>
            <w:shd w:val="clear" w:color="auto" w:fill="FFFFFF" w:themeFill="background1"/>
          </w:tcPr>
          <w:p w14:paraId="3DE71B34"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w:t>
            </w:r>
          </w:p>
        </w:tc>
        <w:tc>
          <w:tcPr>
            <w:tcW w:w="870" w:type="dxa"/>
            <w:tcBorders>
              <w:top w:val="single" w:sz="4" w:space="0" w:color="auto"/>
              <w:left w:val="single" w:sz="4" w:space="0" w:color="auto"/>
              <w:bottom w:val="single" w:sz="4" w:space="0" w:color="auto"/>
              <w:right w:val="single" w:sz="4" w:space="0" w:color="auto"/>
            </w:tcBorders>
            <w:shd w:val="clear" w:color="auto" w:fill="FFFFFF" w:themeFill="background1"/>
          </w:tcPr>
          <w:p w14:paraId="660B6305"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38</w:t>
            </w:r>
          </w:p>
        </w:tc>
      </w:tr>
      <w:tr w:rsidR="00105678" w14:paraId="547DBB3D" w14:textId="77777777">
        <w:trPr>
          <w:trHeight w:val="605"/>
        </w:trPr>
        <w:tc>
          <w:tcPr>
            <w:tcW w:w="392" w:type="dxa"/>
            <w:tcBorders>
              <w:top w:val="single" w:sz="4" w:space="0" w:color="auto"/>
              <w:left w:val="single" w:sz="4" w:space="0" w:color="auto"/>
              <w:bottom w:val="single" w:sz="4" w:space="0" w:color="auto"/>
              <w:right w:val="single" w:sz="4" w:space="0" w:color="auto"/>
            </w:tcBorders>
          </w:tcPr>
          <w:p w14:paraId="59723C14"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8</w:t>
            </w:r>
          </w:p>
        </w:tc>
        <w:tc>
          <w:tcPr>
            <w:tcW w:w="1703" w:type="dxa"/>
            <w:tcBorders>
              <w:top w:val="single" w:sz="4" w:space="0" w:color="auto"/>
              <w:left w:val="single" w:sz="4" w:space="0" w:color="auto"/>
              <w:bottom w:val="single" w:sz="4" w:space="0" w:color="auto"/>
              <w:right w:val="single" w:sz="4" w:space="0" w:color="auto"/>
            </w:tcBorders>
          </w:tcPr>
          <w:p w14:paraId="0E77B90A"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Urgench</w:t>
            </w:r>
            <w:proofErr w:type="spellEnd"/>
          </w:p>
        </w:tc>
        <w:tc>
          <w:tcPr>
            <w:tcW w:w="835" w:type="dxa"/>
            <w:tcBorders>
              <w:top w:val="single" w:sz="4" w:space="0" w:color="auto"/>
              <w:left w:val="single" w:sz="4" w:space="0" w:color="auto"/>
              <w:bottom w:val="single" w:sz="4" w:space="0" w:color="auto"/>
              <w:right w:val="single" w:sz="4" w:space="0" w:color="auto"/>
            </w:tcBorders>
          </w:tcPr>
          <w:p w14:paraId="22026C15" w14:textId="77777777" w:rsidR="00105678" w:rsidRDefault="00C34861">
            <w:pPr>
              <w:spacing w:after="0" w:line="240" w:lineRule="auto"/>
              <w:jc w:val="center"/>
              <w:rPr>
                <w:rFonts w:ascii="Arial" w:eastAsia="Arial" w:hAnsi="Arial" w:cs="Arial"/>
                <w:sz w:val="22"/>
                <w:szCs w:val="22"/>
              </w:rPr>
            </w:pPr>
            <w:r>
              <w:rPr>
                <w:rFonts w:ascii="Arial" w:eastAsia="Arial" w:hAnsi="Arial" w:cs="Arial"/>
                <w:sz w:val="22"/>
                <w:szCs w:val="22"/>
              </w:rPr>
              <w:t>110</w:t>
            </w:r>
          </w:p>
        </w:tc>
        <w:tc>
          <w:tcPr>
            <w:tcW w:w="2850" w:type="dxa"/>
            <w:tcBorders>
              <w:top w:val="single" w:sz="4" w:space="0" w:color="auto"/>
              <w:left w:val="single" w:sz="4" w:space="0" w:color="auto"/>
              <w:bottom w:val="single" w:sz="4" w:space="0" w:color="auto"/>
              <w:right w:val="single" w:sz="4" w:space="0" w:color="auto"/>
            </w:tcBorders>
          </w:tcPr>
          <w:p w14:paraId="51F924FD"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Khorezm</w:t>
            </w:r>
            <w:proofErr w:type="spellEnd"/>
            <w:r>
              <w:rPr>
                <w:rFonts w:ascii="Arial" w:eastAsia="Arial" w:hAnsi="Arial" w:cs="Arial"/>
                <w:sz w:val="22"/>
                <w:szCs w:val="22"/>
              </w:rPr>
              <w:t xml:space="preserve"> province, </w:t>
            </w:r>
            <w:proofErr w:type="spellStart"/>
            <w:r>
              <w:rPr>
                <w:rFonts w:ascii="Arial" w:eastAsia="Arial" w:hAnsi="Arial" w:cs="Arial"/>
                <w:sz w:val="22"/>
                <w:szCs w:val="22"/>
              </w:rPr>
              <w:t>Urgench</w:t>
            </w:r>
            <w:proofErr w:type="spellEnd"/>
            <w:r>
              <w:rPr>
                <w:rFonts w:ascii="Arial" w:eastAsia="Arial" w:hAnsi="Arial" w:cs="Arial"/>
                <w:sz w:val="22"/>
                <w:szCs w:val="22"/>
              </w:rPr>
              <w:t xml:space="preserve"> district</w:t>
            </w:r>
          </w:p>
        </w:tc>
        <w:tc>
          <w:tcPr>
            <w:tcW w:w="1293" w:type="dxa"/>
            <w:tcBorders>
              <w:top w:val="single" w:sz="4" w:space="0" w:color="auto"/>
              <w:left w:val="single" w:sz="4" w:space="0" w:color="auto"/>
              <w:bottom w:val="single" w:sz="4" w:space="0" w:color="auto"/>
              <w:right w:val="single" w:sz="4" w:space="0" w:color="auto"/>
            </w:tcBorders>
            <w:shd w:val="clear" w:color="auto" w:fill="FFFFFF" w:themeFill="background1"/>
          </w:tcPr>
          <w:p w14:paraId="5E0CE310" w14:textId="77777777" w:rsidR="00105678" w:rsidRDefault="00C34861">
            <w:pPr>
              <w:spacing w:after="0" w:line="240" w:lineRule="auto"/>
              <w:ind w:right="455"/>
              <w:jc w:val="right"/>
              <w:rPr>
                <w:rFonts w:ascii="Arial" w:eastAsia="Arial" w:hAnsi="Arial" w:cs="Arial"/>
                <w:sz w:val="22"/>
                <w:szCs w:val="22"/>
                <w:lang w:val="en-GB"/>
              </w:rPr>
            </w:pPr>
            <w:r>
              <w:rPr>
                <w:rFonts w:ascii="Arial" w:eastAsia="Arial" w:hAnsi="Arial" w:cs="Arial"/>
                <w:sz w:val="22"/>
                <w:szCs w:val="22"/>
                <w:lang w:val="en-GB"/>
              </w:rPr>
              <w:t>5.25</w:t>
            </w:r>
          </w:p>
        </w:tc>
        <w:tc>
          <w:tcPr>
            <w:tcW w:w="1110" w:type="dxa"/>
            <w:tcBorders>
              <w:top w:val="single" w:sz="4" w:space="0" w:color="auto"/>
              <w:left w:val="single" w:sz="4" w:space="0" w:color="auto"/>
              <w:bottom w:val="single" w:sz="4" w:space="0" w:color="auto"/>
              <w:right w:val="single" w:sz="4" w:space="0" w:color="auto"/>
            </w:tcBorders>
            <w:shd w:val="clear" w:color="auto" w:fill="FFFFFF" w:themeFill="background1"/>
          </w:tcPr>
          <w:p w14:paraId="2F6FBEE5"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23</w:t>
            </w:r>
          </w:p>
        </w:tc>
        <w:tc>
          <w:tcPr>
            <w:tcW w:w="870" w:type="dxa"/>
            <w:tcBorders>
              <w:top w:val="single" w:sz="4" w:space="0" w:color="auto"/>
              <w:left w:val="single" w:sz="4" w:space="0" w:color="auto"/>
              <w:bottom w:val="single" w:sz="4" w:space="0" w:color="auto"/>
              <w:right w:val="single" w:sz="4" w:space="0" w:color="auto"/>
            </w:tcBorders>
            <w:shd w:val="clear" w:color="auto" w:fill="FFFFFF" w:themeFill="background1"/>
          </w:tcPr>
          <w:p w14:paraId="6CFB281D"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1</w:t>
            </w:r>
          </w:p>
        </w:tc>
        <w:tc>
          <w:tcPr>
            <w:tcW w:w="870" w:type="dxa"/>
            <w:tcBorders>
              <w:top w:val="single" w:sz="4" w:space="0" w:color="auto"/>
              <w:left w:val="single" w:sz="4" w:space="0" w:color="auto"/>
              <w:bottom w:val="single" w:sz="4" w:space="0" w:color="auto"/>
              <w:right w:val="single" w:sz="4" w:space="0" w:color="auto"/>
            </w:tcBorders>
            <w:shd w:val="clear" w:color="auto" w:fill="FFFFFF" w:themeFill="background1"/>
          </w:tcPr>
          <w:p w14:paraId="7A3EC0F7"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18"/>
                <w:szCs w:val="18"/>
              </w:rPr>
              <w:t>22</w:t>
            </w:r>
          </w:p>
        </w:tc>
      </w:tr>
      <w:tr w:rsidR="00105678" w14:paraId="64102BFA" w14:textId="77777777">
        <w:tc>
          <w:tcPr>
            <w:tcW w:w="5780"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850892" w14:textId="77777777" w:rsidR="00105678" w:rsidRDefault="00C34861">
            <w:pPr>
              <w:spacing w:after="0" w:line="240" w:lineRule="auto"/>
              <w:rPr>
                <w:rFonts w:ascii="Arial" w:hAnsi="Arial" w:cs="Arial"/>
                <w:b/>
                <w:bCs/>
                <w:sz w:val="22"/>
                <w:szCs w:val="22"/>
                <w:lang w:val="en-GB"/>
              </w:rPr>
            </w:pPr>
            <w:r>
              <w:rPr>
                <w:rFonts w:ascii="Arial" w:hAnsi="Arial" w:cs="Arial"/>
                <w:b/>
                <w:bCs/>
                <w:sz w:val="22"/>
                <w:szCs w:val="22"/>
                <w:lang w:val="en-GB"/>
              </w:rPr>
              <w:t>Total</w:t>
            </w:r>
          </w:p>
        </w:tc>
        <w:tc>
          <w:tcPr>
            <w:tcW w:w="129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8A6BB14" w14:textId="77777777" w:rsidR="00105678" w:rsidRDefault="00C34861">
            <w:pPr>
              <w:spacing w:after="0" w:line="240" w:lineRule="auto"/>
              <w:ind w:right="455"/>
              <w:jc w:val="right"/>
              <w:rPr>
                <w:rFonts w:ascii="Arial" w:hAnsi="Arial" w:cs="Arial"/>
                <w:b/>
                <w:bCs/>
                <w:sz w:val="22"/>
                <w:szCs w:val="22"/>
                <w:lang w:val="en-GB"/>
              </w:rPr>
            </w:pPr>
            <w:r>
              <w:rPr>
                <w:rFonts w:ascii="Arial" w:hAnsi="Arial" w:cs="Arial"/>
                <w:b/>
                <w:bCs/>
                <w:sz w:val="22"/>
                <w:szCs w:val="22"/>
                <w:lang w:val="en-GB"/>
              </w:rPr>
              <w:t>28.09</w:t>
            </w:r>
          </w:p>
        </w:tc>
        <w:tc>
          <w:tcPr>
            <w:tcW w:w="11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63D9C9" w14:textId="77777777" w:rsidR="00105678" w:rsidRDefault="00C34861">
            <w:pPr>
              <w:spacing w:after="0" w:line="240" w:lineRule="auto"/>
              <w:jc w:val="center"/>
              <w:rPr>
                <w:rFonts w:ascii="Arial" w:hAnsi="Arial" w:cs="Arial"/>
                <w:b/>
                <w:bCs/>
                <w:sz w:val="22"/>
                <w:szCs w:val="22"/>
                <w:lang w:val="en-GB"/>
              </w:rPr>
            </w:pPr>
            <w:r>
              <w:rPr>
                <w:rFonts w:ascii="Arial" w:eastAsia="Arial" w:hAnsi="Arial" w:cs="Arial"/>
                <w:b/>
                <w:sz w:val="18"/>
                <w:szCs w:val="18"/>
              </w:rPr>
              <w:t>65</w:t>
            </w:r>
          </w:p>
        </w:tc>
        <w:tc>
          <w:tcPr>
            <w:tcW w:w="87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4A6E6F6" w14:textId="77777777" w:rsidR="00105678" w:rsidRDefault="00C34861">
            <w:pPr>
              <w:spacing w:after="0" w:line="240" w:lineRule="auto"/>
              <w:jc w:val="center"/>
              <w:rPr>
                <w:rFonts w:ascii="Arial" w:hAnsi="Arial" w:cs="Arial"/>
                <w:b/>
                <w:bCs/>
                <w:sz w:val="22"/>
                <w:szCs w:val="22"/>
                <w:lang w:val="en-GB"/>
              </w:rPr>
            </w:pPr>
            <w:r>
              <w:rPr>
                <w:rFonts w:ascii="Arial" w:eastAsia="Arial" w:hAnsi="Arial" w:cs="Arial"/>
                <w:b/>
                <w:sz w:val="18"/>
                <w:szCs w:val="18"/>
              </w:rPr>
              <w:t>5</w:t>
            </w:r>
          </w:p>
        </w:tc>
        <w:tc>
          <w:tcPr>
            <w:tcW w:w="87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1F73745" w14:textId="77777777" w:rsidR="00105678" w:rsidRDefault="00C34861">
            <w:pPr>
              <w:spacing w:after="0" w:line="240" w:lineRule="auto"/>
              <w:jc w:val="center"/>
              <w:rPr>
                <w:rFonts w:ascii="Arial" w:hAnsi="Arial" w:cs="Arial"/>
                <w:b/>
                <w:bCs/>
                <w:sz w:val="22"/>
                <w:szCs w:val="22"/>
                <w:lang w:val="en-GB"/>
              </w:rPr>
            </w:pPr>
            <w:r>
              <w:rPr>
                <w:rFonts w:ascii="Arial" w:eastAsia="Arial" w:hAnsi="Arial" w:cs="Arial"/>
                <w:b/>
                <w:sz w:val="18"/>
                <w:szCs w:val="18"/>
              </w:rPr>
              <w:t>60</w:t>
            </w:r>
          </w:p>
        </w:tc>
      </w:tr>
    </w:tbl>
    <w:p w14:paraId="5B7414D3" w14:textId="77777777" w:rsidR="00105678" w:rsidRDefault="00C34861">
      <w:pPr>
        <w:pStyle w:val="af6"/>
        <w:ind w:left="0" w:firstLineChars="500" w:firstLine="1004"/>
        <w:jc w:val="both"/>
        <w:rPr>
          <w:rFonts w:ascii="Arial" w:hAnsi="Arial" w:cs="Arial"/>
          <w:i/>
        </w:rPr>
      </w:pPr>
      <w:r>
        <w:rPr>
          <w:rFonts w:ascii="Arial" w:hAnsi="Arial" w:cs="Arial"/>
          <w:b/>
          <w:i/>
        </w:rPr>
        <w:t xml:space="preserve">Source: </w:t>
      </w:r>
      <w:r>
        <w:rPr>
          <w:rFonts w:ascii="Arial" w:hAnsi="Arial" w:cs="Arial"/>
          <w:i/>
        </w:rPr>
        <w:t>Impact Assessment Survey, April-July 2020</w:t>
      </w:r>
    </w:p>
    <w:p w14:paraId="0F4FB7ED" w14:textId="77777777" w:rsidR="00105678" w:rsidRDefault="00105678">
      <w:pPr>
        <w:rPr>
          <w:rFonts w:ascii="Arial" w:hAnsi="Arial"/>
          <w:lang w:val="en-GB"/>
        </w:rPr>
      </w:pPr>
    </w:p>
    <w:p w14:paraId="004FA757" w14:textId="77777777" w:rsidR="00105678" w:rsidRDefault="00C34861">
      <w:pPr>
        <w:pStyle w:val="2"/>
        <w:numPr>
          <w:ilvl w:val="0"/>
          <w:numId w:val="0"/>
        </w:numPr>
        <w:rPr>
          <w:rFonts w:ascii="Arial" w:hAnsi="Arial"/>
          <w:lang w:val="en-GB"/>
        </w:rPr>
      </w:pPr>
      <w:bookmarkStart w:id="115" w:name="_Toc29064"/>
      <w:bookmarkStart w:id="116" w:name="_Toc47007722"/>
      <w:bookmarkStart w:id="117" w:name="_Toc20731"/>
      <w:bookmarkEnd w:id="105"/>
      <w:bookmarkEnd w:id="106"/>
      <w:bookmarkEnd w:id="107"/>
      <w:bookmarkEnd w:id="108"/>
      <w:r>
        <w:rPr>
          <w:rFonts w:ascii="Arial" w:hAnsi="Arial"/>
          <w:lang w:val="en-GB"/>
        </w:rPr>
        <w:t xml:space="preserve">Purpose of the </w:t>
      </w:r>
      <w:bookmarkEnd w:id="115"/>
      <w:r>
        <w:rPr>
          <w:rFonts w:ascii="Arial" w:hAnsi="Arial"/>
          <w:lang w:val="en-GB"/>
        </w:rPr>
        <w:t>LARP</w:t>
      </w:r>
      <w:bookmarkEnd w:id="116"/>
      <w:bookmarkEnd w:id="117"/>
    </w:p>
    <w:p w14:paraId="0AD3567A" w14:textId="77777777" w:rsidR="00105678" w:rsidRDefault="00C34861">
      <w:pPr>
        <w:pStyle w:val="af6"/>
        <w:numPr>
          <w:ilvl w:val="0"/>
          <w:numId w:val="10"/>
        </w:numPr>
        <w:tabs>
          <w:tab w:val="clear" w:pos="425"/>
          <w:tab w:val="left" w:pos="454"/>
        </w:tabs>
        <w:spacing w:line="240" w:lineRule="auto"/>
        <w:jc w:val="both"/>
        <w:rPr>
          <w:rFonts w:ascii="Arial" w:hAnsi="Arial" w:cs="Arial"/>
          <w:sz w:val="22"/>
          <w:szCs w:val="22"/>
          <w:lang w:val="en-GB"/>
        </w:rPr>
      </w:pPr>
      <w:r>
        <w:rPr>
          <w:rFonts w:ascii="Arial" w:hAnsi="Arial" w:cs="Arial"/>
          <w:sz w:val="22"/>
          <w:szCs w:val="22"/>
          <w:lang w:val="en-GB"/>
        </w:rPr>
        <w:t>According to the initial assessment of project impact to and assets is exclusively permanent and will affect:</w:t>
      </w:r>
    </w:p>
    <w:p w14:paraId="68A93DB1" w14:textId="77777777" w:rsidR="00105678" w:rsidRDefault="00C34861">
      <w:pPr>
        <w:pStyle w:val="af6"/>
        <w:numPr>
          <w:ilvl w:val="1"/>
          <w:numId w:val="10"/>
        </w:numPr>
        <w:tabs>
          <w:tab w:val="clear" w:pos="840"/>
          <w:tab w:val="left" w:pos="454"/>
        </w:tabs>
        <w:spacing w:line="240" w:lineRule="auto"/>
        <w:jc w:val="both"/>
        <w:rPr>
          <w:rFonts w:ascii="Arial" w:hAnsi="Arial" w:cs="Arial"/>
          <w:sz w:val="22"/>
          <w:szCs w:val="22"/>
          <w:lang w:val="en-GB"/>
        </w:rPr>
      </w:pPr>
      <w:r>
        <w:rPr>
          <w:rFonts w:ascii="Arial" w:hAnsi="Arial" w:cs="Arial"/>
          <w:sz w:val="22"/>
          <w:szCs w:val="22"/>
          <w:lang w:val="en-GB"/>
        </w:rPr>
        <w:t xml:space="preserve">Large territories of State-owned </w:t>
      </w:r>
      <w:r>
        <w:rPr>
          <w:rFonts w:ascii="Arial" w:hAnsi="Arial" w:cs="Arial"/>
          <w:sz w:val="22"/>
          <w:szCs w:val="22"/>
          <w:lang w:val="en-GB"/>
        </w:rPr>
        <w:t>agricultural lands leased by large farms through long-term lease agreements</w:t>
      </w:r>
    </w:p>
    <w:p w14:paraId="3FB0A06F" w14:textId="77777777" w:rsidR="00105678" w:rsidRDefault="00C34861">
      <w:pPr>
        <w:pStyle w:val="af6"/>
        <w:numPr>
          <w:ilvl w:val="1"/>
          <w:numId w:val="10"/>
        </w:numPr>
        <w:tabs>
          <w:tab w:val="clear" w:pos="840"/>
          <w:tab w:val="left" w:pos="454"/>
        </w:tabs>
        <w:spacing w:line="240" w:lineRule="auto"/>
        <w:jc w:val="both"/>
        <w:rPr>
          <w:rFonts w:ascii="Arial" w:hAnsi="Arial" w:cs="Arial"/>
          <w:sz w:val="22"/>
          <w:szCs w:val="22"/>
          <w:lang w:val="en-GB"/>
        </w:rPr>
      </w:pPr>
      <w:proofErr w:type="spellStart"/>
      <w:r>
        <w:rPr>
          <w:rFonts w:ascii="Arial" w:hAnsi="Arial" w:cs="Arial"/>
          <w:sz w:val="22"/>
          <w:szCs w:val="22"/>
          <w:lang w:val="en-GB"/>
        </w:rPr>
        <w:t>Dehkan</w:t>
      </w:r>
      <w:proofErr w:type="spellEnd"/>
      <w:r>
        <w:rPr>
          <w:rFonts w:ascii="Arial" w:hAnsi="Arial" w:cs="Arial"/>
          <w:sz w:val="22"/>
          <w:szCs w:val="22"/>
          <w:lang w:val="en-GB"/>
        </w:rPr>
        <w:t xml:space="preserve"> land parcels, small size land parcels used by local households for agricultural purposes with the right to bequeath</w:t>
      </w:r>
    </w:p>
    <w:p w14:paraId="76079784" w14:textId="77777777" w:rsidR="00105678" w:rsidRDefault="00C34861">
      <w:pPr>
        <w:pStyle w:val="af6"/>
        <w:numPr>
          <w:ilvl w:val="1"/>
          <w:numId w:val="10"/>
        </w:numPr>
        <w:tabs>
          <w:tab w:val="clear" w:pos="840"/>
          <w:tab w:val="left" w:pos="454"/>
        </w:tabs>
        <w:spacing w:line="240" w:lineRule="auto"/>
        <w:jc w:val="both"/>
        <w:rPr>
          <w:rFonts w:ascii="Arial" w:hAnsi="Arial" w:cs="Arial"/>
          <w:sz w:val="22"/>
          <w:szCs w:val="22"/>
          <w:lang w:val="en-GB"/>
        </w:rPr>
      </w:pPr>
      <w:r>
        <w:rPr>
          <w:rFonts w:ascii="Arial" w:hAnsi="Arial" w:cs="Arial"/>
          <w:sz w:val="22"/>
          <w:szCs w:val="22"/>
          <w:lang w:val="en-GB"/>
        </w:rPr>
        <w:t xml:space="preserve">State land not used by private persons </w:t>
      </w:r>
    </w:p>
    <w:p w14:paraId="1C4C90F3" w14:textId="77777777" w:rsidR="00105678" w:rsidRDefault="00105678">
      <w:pPr>
        <w:pStyle w:val="af6"/>
        <w:tabs>
          <w:tab w:val="left" w:pos="454"/>
        </w:tabs>
        <w:spacing w:line="240" w:lineRule="auto"/>
        <w:ind w:left="0"/>
        <w:jc w:val="both"/>
        <w:rPr>
          <w:rFonts w:ascii="Arial" w:hAnsi="Arial" w:cs="Arial"/>
          <w:sz w:val="22"/>
          <w:szCs w:val="22"/>
          <w:lang w:val="en-GB"/>
        </w:rPr>
      </w:pPr>
    </w:p>
    <w:p w14:paraId="406186A1" w14:textId="77777777" w:rsidR="00105678" w:rsidRDefault="00C34861">
      <w:pPr>
        <w:pStyle w:val="af6"/>
        <w:numPr>
          <w:ilvl w:val="0"/>
          <w:numId w:val="10"/>
        </w:numPr>
        <w:tabs>
          <w:tab w:val="clear" w:pos="425"/>
          <w:tab w:val="left" w:pos="454"/>
        </w:tabs>
        <w:spacing w:line="240" w:lineRule="auto"/>
        <w:jc w:val="both"/>
        <w:rPr>
          <w:rFonts w:ascii="Arial" w:hAnsi="Arial" w:cs="Arial"/>
          <w:sz w:val="22"/>
          <w:szCs w:val="22"/>
          <w:lang w:val="en-GB"/>
        </w:rPr>
      </w:pPr>
      <w:r>
        <w:rPr>
          <w:rFonts w:ascii="Arial" w:hAnsi="Arial" w:cs="Arial"/>
          <w:sz w:val="22"/>
          <w:szCs w:val="22"/>
          <w:lang w:val="en-GB"/>
        </w:rPr>
        <w:t>The specificitie</w:t>
      </w:r>
      <w:r>
        <w:rPr>
          <w:rFonts w:ascii="Arial" w:hAnsi="Arial" w:cs="Arial"/>
          <w:sz w:val="22"/>
          <w:szCs w:val="22"/>
          <w:lang w:val="en-GB"/>
        </w:rPr>
        <w:t xml:space="preserve">s of permanent impact to land will be defined once the DMS is carried out and actual scope of land take is defined with regard to total land holding of individual </w:t>
      </w:r>
      <w:proofErr w:type="spellStart"/>
      <w:r>
        <w:rPr>
          <w:rFonts w:ascii="Arial" w:hAnsi="Arial" w:cs="Arial"/>
          <w:sz w:val="22"/>
          <w:szCs w:val="22"/>
          <w:lang w:val="en-GB"/>
        </w:rPr>
        <w:t>landuser</w:t>
      </w:r>
      <w:proofErr w:type="spellEnd"/>
      <w:r>
        <w:rPr>
          <w:rFonts w:ascii="Arial" w:hAnsi="Arial" w:cs="Arial"/>
          <w:sz w:val="22"/>
          <w:szCs w:val="22"/>
          <w:lang w:val="en-GB"/>
        </w:rPr>
        <w:t xml:space="preserve"> versus the area of land to be permanently acquired. According to the currently avail</w:t>
      </w:r>
      <w:r>
        <w:rPr>
          <w:rFonts w:ascii="Arial" w:hAnsi="Arial" w:cs="Arial"/>
          <w:sz w:val="22"/>
          <w:szCs w:val="22"/>
          <w:lang w:val="en-GB"/>
        </w:rPr>
        <w:t>able information permanent impact to land will cause loss of perennials (fruit trees, and annual crops), but not no structures of residential, commercial of</w:t>
      </w:r>
      <w:r>
        <w:rPr>
          <w:rFonts w:ascii="Arial" w:hAnsi="Arial" w:cs="Arial"/>
          <w:sz w:val="22"/>
          <w:szCs w:val="22"/>
        </w:rPr>
        <w:t xml:space="preserve"> </w:t>
      </w:r>
      <w:r>
        <w:rPr>
          <w:rFonts w:ascii="Arial" w:hAnsi="Arial" w:cs="Arial"/>
          <w:sz w:val="22"/>
          <w:szCs w:val="22"/>
          <w:lang w:val="en-GB"/>
        </w:rPr>
        <w:t>supplementary designation is to be affected.</w:t>
      </w:r>
    </w:p>
    <w:p w14:paraId="7876ABD9" w14:textId="77777777" w:rsidR="00105678" w:rsidRDefault="00105678">
      <w:pPr>
        <w:pStyle w:val="af6"/>
        <w:tabs>
          <w:tab w:val="left" w:pos="454"/>
        </w:tabs>
        <w:spacing w:line="240" w:lineRule="auto"/>
        <w:ind w:left="0"/>
        <w:jc w:val="both"/>
        <w:rPr>
          <w:rFonts w:ascii="Arial" w:hAnsi="Arial" w:cs="Arial"/>
          <w:sz w:val="22"/>
          <w:szCs w:val="22"/>
          <w:lang w:val="en-GB"/>
        </w:rPr>
      </w:pPr>
    </w:p>
    <w:p w14:paraId="7BAB8A1B" w14:textId="77777777" w:rsidR="00105678" w:rsidRDefault="00C34861">
      <w:pPr>
        <w:pStyle w:val="af6"/>
        <w:numPr>
          <w:ilvl w:val="0"/>
          <w:numId w:val="10"/>
        </w:numPr>
        <w:tabs>
          <w:tab w:val="clear" w:pos="425"/>
          <w:tab w:val="left" w:pos="454"/>
        </w:tabs>
        <w:spacing w:line="240" w:lineRule="auto"/>
        <w:jc w:val="both"/>
        <w:rPr>
          <w:rFonts w:ascii="Arial" w:hAnsi="Arial" w:cs="Arial"/>
          <w:sz w:val="22"/>
          <w:szCs w:val="22"/>
        </w:rPr>
      </w:pPr>
      <w:r>
        <w:rPr>
          <w:rFonts w:ascii="Arial" w:hAnsi="Arial" w:cs="Arial"/>
          <w:sz w:val="22"/>
          <w:szCs w:val="22"/>
        </w:rPr>
        <w:t>The main objective of the LARP is to identify</w:t>
      </w:r>
      <w:r>
        <w:rPr>
          <w:rFonts w:ascii="Arial" w:hAnsi="Arial" w:cs="Arial"/>
          <w:sz w:val="22"/>
          <w:szCs w:val="22"/>
          <w:lang w:val="en-GB"/>
        </w:rPr>
        <w:t xml:space="preserve"> APs subject to permanent land and assets acquisition impact, asses the loss and develop relevant compensation and mitigation measures </w:t>
      </w:r>
      <w:r>
        <w:rPr>
          <w:rFonts w:ascii="Arial" w:hAnsi="Arial" w:cs="Arial"/>
          <w:sz w:val="22"/>
          <w:szCs w:val="22"/>
        </w:rPr>
        <w:t xml:space="preserve">to assist them </w:t>
      </w:r>
      <w:r>
        <w:rPr>
          <w:rFonts w:ascii="Arial" w:hAnsi="Arial" w:cs="Arial"/>
          <w:sz w:val="22"/>
          <w:szCs w:val="22"/>
          <w:lang w:val="en-GB"/>
        </w:rPr>
        <w:t xml:space="preserve">if not improved at least </w:t>
      </w:r>
      <w:r>
        <w:rPr>
          <w:rFonts w:ascii="Arial" w:hAnsi="Arial" w:cs="Arial"/>
          <w:sz w:val="22"/>
          <w:szCs w:val="22"/>
        </w:rPr>
        <w:t>to restore their livelihoods</w:t>
      </w:r>
      <w:r>
        <w:rPr>
          <w:rFonts w:ascii="Arial" w:hAnsi="Arial" w:cs="Arial"/>
          <w:sz w:val="22"/>
          <w:szCs w:val="22"/>
          <w:lang w:val="en-GB"/>
        </w:rPr>
        <w:t xml:space="preserve"> to pre-project level. </w:t>
      </w:r>
      <w:r>
        <w:rPr>
          <w:rFonts w:ascii="Arial" w:hAnsi="Arial" w:cs="Arial"/>
          <w:sz w:val="22"/>
          <w:szCs w:val="22"/>
        </w:rPr>
        <w:t>The LARP is based on the requi</w:t>
      </w:r>
      <w:r>
        <w:rPr>
          <w:rFonts w:ascii="Arial" w:hAnsi="Arial" w:cs="Arial"/>
          <w:sz w:val="22"/>
          <w:szCs w:val="22"/>
        </w:rPr>
        <w:t>rements of ADB’s Safeguard Policy Statement (SPS) 2009 and complies with the relevant laws of the Republic of</w:t>
      </w:r>
      <w:r>
        <w:rPr>
          <w:rFonts w:ascii="Arial" w:hAnsi="Arial" w:cs="Arial"/>
          <w:sz w:val="22"/>
          <w:szCs w:val="22"/>
          <w:lang w:val="en-GB"/>
        </w:rPr>
        <w:t xml:space="preserve"> Uzbekistan. </w:t>
      </w:r>
    </w:p>
    <w:p w14:paraId="7EDE2BC2" w14:textId="77777777" w:rsidR="00105678" w:rsidRDefault="00105678">
      <w:pPr>
        <w:pStyle w:val="af6"/>
        <w:spacing w:line="240" w:lineRule="auto"/>
        <w:ind w:left="550" w:hangingChars="250" w:hanging="550"/>
        <w:jc w:val="both"/>
        <w:rPr>
          <w:rFonts w:ascii="Arial" w:hAnsi="Arial" w:cs="Arial"/>
          <w:sz w:val="22"/>
          <w:szCs w:val="22"/>
        </w:rPr>
      </w:pPr>
    </w:p>
    <w:p w14:paraId="2C41BEB8" w14:textId="77777777" w:rsidR="00105678" w:rsidRDefault="00C34861">
      <w:pPr>
        <w:pStyle w:val="af6"/>
        <w:numPr>
          <w:ilvl w:val="0"/>
          <w:numId w:val="10"/>
        </w:numPr>
        <w:tabs>
          <w:tab w:val="clear" w:pos="425"/>
          <w:tab w:val="left" w:pos="454"/>
        </w:tabs>
        <w:spacing w:line="240" w:lineRule="auto"/>
        <w:jc w:val="both"/>
        <w:rPr>
          <w:rFonts w:ascii="Arial" w:hAnsi="Arial" w:cs="Arial"/>
          <w:sz w:val="22"/>
          <w:szCs w:val="22"/>
        </w:rPr>
      </w:pPr>
      <w:r>
        <w:rPr>
          <w:rFonts w:ascii="Arial" w:hAnsi="Arial" w:cs="Arial"/>
          <w:sz w:val="22"/>
          <w:szCs w:val="22"/>
        </w:rPr>
        <w:t>The LARP has been prepared to:</w:t>
      </w:r>
    </w:p>
    <w:p w14:paraId="713E5B74" w14:textId="77777777" w:rsidR="00105678" w:rsidRDefault="00C34861">
      <w:pPr>
        <w:pStyle w:val="af6"/>
        <w:numPr>
          <w:ilvl w:val="1"/>
          <w:numId w:val="10"/>
        </w:numPr>
        <w:spacing w:line="240" w:lineRule="auto"/>
        <w:jc w:val="both"/>
        <w:rPr>
          <w:rFonts w:ascii="Arial" w:hAnsi="Arial" w:cs="Arial"/>
          <w:sz w:val="22"/>
          <w:szCs w:val="22"/>
        </w:rPr>
      </w:pPr>
      <w:r>
        <w:rPr>
          <w:rFonts w:ascii="Arial" w:hAnsi="Arial" w:cs="Arial"/>
          <w:sz w:val="22"/>
          <w:szCs w:val="22"/>
        </w:rPr>
        <w:t>address and mitigate impacts caused by the project</w:t>
      </w:r>
    </w:p>
    <w:p w14:paraId="00475D57" w14:textId="77777777" w:rsidR="00105678" w:rsidRDefault="00C34861">
      <w:pPr>
        <w:pStyle w:val="af6"/>
        <w:numPr>
          <w:ilvl w:val="1"/>
          <w:numId w:val="10"/>
        </w:numPr>
        <w:spacing w:line="240" w:lineRule="auto"/>
        <w:jc w:val="both"/>
        <w:rPr>
          <w:rFonts w:ascii="Arial" w:hAnsi="Arial" w:cs="Arial"/>
          <w:sz w:val="22"/>
          <w:szCs w:val="22"/>
        </w:rPr>
      </w:pPr>
      <w:r>
        <w:rPr>
          <w:rFonts w:ascii="Arial" w:hAnsi="Arial" w:cs="Arial"/>
          <w:sz w:val="22"/>
          <w:szCs w:val="22"/>
        </w:rPr>
        <w:t>ensure compliance with ADB’s SPS (2009) requiremen</w:t>
      </w:r>
      <w:r>
        <w:rPr>
          <w:rFonts w:ascii="Arial" w:hAnsi="Arial" w:cs="Arial"/>
          <w:sz w:val="22"/>
          <w:szCs w:val="22"/>
        </w:rPr>
        <w:t xml:space="preserve">ts, and </w:t>
      </w:r>
    </w:p>
    <w:p w14:paraId="4CD4912C" w14:textId="77777777" w:rsidR="00105678" w:rsidRDefault="00C34861">
      <w:pPr>
        <w:pStyle w:val="af6"/>
        <w:numPr>
          <w:ilvl w:val="1"/>
          <w:numId w:val="10"/>
        </w:numPr>
        <w:spacing w:line="240" w:lineRule="auto"/>
        <w:jc w:val="both"/>
        <w:rPr>
          <w:rFonts w:ascii="Arial" w:hAnsi="Arial" w:cs="Arial"/>
          <w:sz w:val="22"/>
          <w:szCs w:val="22"/>
        </w:rPr>
      </w:pPr>
      <w:r>
        <w:rPr>
          <w:rFonts w:ascii="Arial" w:hAnsi="Arial" w:cs="Arial"/>
          <w:sz w:val="22"/>
          <w:szCs w:val="22"/>
        </w:rPr>
        <w:t xml:space="preserve">determine compensation, resettlement and rehabilitation assistance for the affected households. </w:t>
      </w:r>
    </w:p>
    <w:p w14:paraId="11D2122A" w14:textId="77777777" w:rsidR="00105678" w:rsidRDefault="00C34861">
      <w:pPr>
        <w:pStyle w:val="af6"/>
        <w:numPr>
          <w:ilvl w:val="0"/>
          <w:numId w:val="10"/>
        </w:numPr>
        <w:tabs>
          <w:tab w:val="clear" w:pos="425"/>
          <w:tab w:val="left" w:pos="454"/>
        </w:tabs>
        <w:spacing w:line="240" w:lineRule="auto"/>
        <w:jc w:val="both"/>
        <w:rPr>
          <w:rFonts w:ascii="Arial" w:hAnsi="Arial" w:cs="Arial"/>
          <w:sz w:val="22"/>
          <w:szCs w:val="22"/>
          <w:lang w:val="en-GB"/>
        </w:rPr>
      </w:pPr>
      <w:r>
        <w:rPr>
          <w:rFonts w:ascii="Arial" w:hAnsi="Arial" w:cs="Arial"/>
          <w:sz w:val="22"/>
          <w:szCs w:val="22"/>
        </w:rPr>
        <w:lastRenderedPageBreak/>
        <w:t xml:space="preserve">LARP is prepared by the </w:t>
      </w:r>
      <w:r>
        <w:rPr>
          <w:rFonts w:ascii="Arial" w:hAnsi="Arial" w:cs="Arial"/>
          <w:sz w:val="22"/>
          <w:szCs w:val="22"/>
          <w:lang w:val="en-GB"/>
        </w:rPr>
        <w:t>UTY/</w:t>
      </w:r>
      <w:r>
        <w:rPr>
          <w:rFonts w:ascii="Arial" w:hAnsi="Arial" w:cs="Arial"/>
          <w:sz w:val="22"/>
          <w:szCs w:val="22"/>
        </w:rPr>
        <w:t>MOT with technical support provided by National and International Social Safeguards and Resettlement Specialists of the En</w:t>
      </w:r>
      <w:r>
        <w:rPr>
          <w:rFonts w:ascii="Arial" w:hAnsi="Arial" w:cs="Arial"/>
          <w:sz w:val="22"/>
          <w:szCs w:val="22"/>
        </w:rPr>
        <w:t>gineer</w:t>
      </w:r>
      <w:r>
        <w:rPr>
          <w:rFonts w:ascii="Arial" w:hAnsi="Arial" w:cs="Arial"/>
          <w:sz w:val="22"/>
          <w:szCs w:val="22"/>
          <w:lang w:val="en-GB"/>
        </w:rPr>
        <w:t xml:space="preserve"> (and design Institute) </w:t>
      </w:r>
    </w:p>
    <w:p w14:paraId="430F9A91" w14:textId="77777777" w:rsidR="00105678" w:rsidRDefault="00105678">
      <w:pPr>
        <w:pStyle w:val="af6"/>
        <w:tabs>
          <w:tab w:val="left" w:pos="425"/>
        </w:tabs>
        <w:spacing w:line="240" w:lineRule="auto"/>
        <w:ind w:left="425"/>
        <w:jc w:val="both"/>
        <w:rPr>
          <w:rFonts w:ascii="Arial" w:hAnsi="Arial" w:cs="Arial"/>
          <w:sz w:val="22"/>
          <w:szCs w:val="22"/>
        </w:rPr>
      </w:pPr>
    </w:p>
    <w:p w14:paraId="48A98730" w14:textId="77777777" w:rsidR="00105678" w:rsidRDefault="00C34861">
      <w:pPr>
        <w:pStyle w:val="af6"/>
        <w:numPr>
          <w:ilvl w:val="0"/>
          <w:numId w:val="10"/>
        </w:numPr>
        <w:spacing w:line="240" w:lineRule="auto"/>
        <w:jc w:val="both"/>
        <w:rPr>
          <w:rFonts w:ascii="Arial" w:hAnsi="Arial" w:cs="Arial"/>
          <w:sz w:val="22"/>
          <w:szCs w:val="22"/>
        </w:rPr>
      </w:pPr>
      <w:r>
        <w:rPr>
          <w:rFonts w:ascii="Arial" w:hAnsi="Arial" w:cs="Arial"/>
          <w:sz w:val="22"/>
          <w:szCs w:val="22"/>
        </w:rPr>
        <w:t xml:space="preserve">LARP will be updated into a final and implementation-ready LARP following the detailed design and implemented by the PIU </w:t>
      </w:r>
      <w:r>
        <w:rPr>
          <w:rFonts w:ascii="Arial" w:hAnsi="Arial" w:cs="Arial"/>
          <w:sz w:val="22"/>
          <w:szCs w:val="22"/>
          <w:lang w:val="en-GB"/>
        </w:rPr>
        <w:t xml:space="preserve">of UTY and </w:t>
      </w:r>
      <w:r>
        <w:rPr>
          <w:rFonts w:ascii="Arial" w:hAnsi="Arial" w:cs="Arial"/>
          <w:sz w:val="22"/>
          <w:szCs w:val="22"/>
        </w:rPr>
        <w:t xml:space="preserve">Social Safeguards Specialists engaged by the supervision </w:t>
      </w:r>
      <w:r>
        <w:rPr>
          <w:rFonts w:ascii="Arial" w:hAnsi="Arial" w:cs="Arial"/>
          <w:sz w:val="22"/>
          <w:szCs w:val="22"/>
          <w:lang w:val="en-GB"/>
        </w:rPr>
        <w:t xml:space="preserve">consultant. </w:t>
      </w:r>
      <w:r>
        <w:rPr>
          <w:rFonts w:ascii="Arial" w:hAnsi="Arial" w:cs="Arial"/>
          <w:sz w:val="22"/>
          <w:szCs w:val="22"/>
        </w:rPr>
        <w:t>The LARP implementation</w:t>
      </w:r>
      <w:r>
        <w:rPr>
          <w:rFonts w:ascii="Arial" w:hAnsi="Arial" w:cs="Arial"/>
          <w:sz w:val="22"/>
          <w:szCs w:val="22"/>
        </w:rPr>
        <w:t xml:space="preserve"> activities will commence following the official ‘no objection’ being granted to the final LARP.</w:t>
      </w:r>
    </w:p>
    <w:p w14:paraId="2AB42676" w14:textId="77777777" w:rsidR="00105678" w:rsidRDefault="00C34861">
      <w:pPr>
        <w:pStyle w:val="2"/>
        <w:numPr>
          <w:ilvl w:val="0"/>
          <w:numId w:val="0"/>
        </w:numPr>
        <w:rPr>
          <w:rFonts w:ascii="Arial" w:hAnsi="Arial"/>
          <w:lang w:val="en-GB"/>
        </w:rPr>
      </w:pPr>
      <w:bookmarkStart w:id="118" w:name="_Toc47007723"/>
      <w:bookmarkStart w:id="119" w:name="_Toc6802"/>
      <w:r>
        <w:rPr>
          <w:rFonts w:ascii="Arial" w:hAnsi="Arial"/>
          <w:lang w:val="en-GB"/>
        </w:rPr>
        <w:t>Limitations during LARP preparation</w:t>
      </w:r>
      <w:bookmarkEnd w:id="118"/>
      <w:bookmarkEnd w:id="119"/>
      <w:r>
        <w:rPr>
          <w:rFonts w:ascii="Arial" w:hAnsi="Arial"/>
          <w:lang w:val="en-GB"/>
        </w:rPr>
        <w:t xml:space="preserve"> </w:t>
      </w:r>
    </w:p>
    <w:p w14:paraId="5C345787" w14:textId="77777777" w:rsidR="00105678" w:rsidRDefault="00C34861">
      <w:pPr>
        <w:numPr>
          <w:ilvl w:val="0"/>
          <w:numId w:val="10"/>
        </w:numPr>
        <w:jc w:val="both"/>
        <w:rPr>
          <w:rFonts w:ascii="Arial" w:hAnsi="Arial" w:cs="Arial"/>
          <w:sz w:val="22"/>
          <w:szCs w:val="22"/>
          <w:lang w:val="en-GB"/>
        </w:rPr>
      </w:pPr>
      <w:r>
        <w:rPr>
          <w:rFonts w:ascii="Arial" w:hAnsi="Arial" w:cs="Arial"/>
          <w:sz w:val="22"/>
          <w:szCs w:val="22"/>
          <w:lang w:val="en-GB"/>
        </w:rPr>
        <w:t>Due to the restrictions and COVID-19 pandemic preventive measures the consultants could not carry out the following activi</w:t>
      </w:r>
      <w:r>
        <w:rPr>
          <w:rFonts w:ascii="Arial" w:hAnsi="Arial" w:cs="Arial"/>
          <w:sz w:val="22"/>
          <w:szCs w:val="22"/>
          <w:lang w:val="en-GB"/>
        </w:rPr>
        <w:t>ties: (I) on site DMS (census, SES, on-site inventory of project affected assets; and (ii) identification of vulnerable APs. These activities will be conducted in the preparation of the final LARP following the detailed design.</w:t>
      </w:r>
    </w:p>
    <w:p w14:paraId="5F0ECE00" w14:textId="77777777" w:rsidR="00105678" w:rsidRDefault="00C34861">
      <w:pPr>
        <w:numPr>
          <w:ilvl w:val="0"/>
          <w:numId w:val="10"/>
        </w:numPr>
        <w:jc w:val="both"/>
        <w:rPr>
          <w:rFonts w:ascii="Arial" w:hAnsi="Arial" w:cs="Arial"/>
          <w:bCs/>
          <w:szCs w:val="22"/>
          <w:lang w:val="en-GB"/>
        </w:rPr>
      </w:pPr>
      <w:r>
        <w:rPr>
          <w:rFonts w:ascii="Arial" w:hAnsi="Arial" w:cs="Arial"/>
          <w:sz w:val="22"/>
          <w:szCs w:val="22"/>
          <w:lang w:val="en-GB"/>
        </w:rPr>
        <w:t xml:space="preserve">Project estimated budget is </w:t>
      </w:r>
      <w:r>
        <w:rPr>
          <w:rFonts w:ascii="Arial" w:hAnsi="Arial" w:cs="Arial"/>
          <w:sz w:val="22"/>
          <w:szCs w:val="22"/>
          <w:lang w:val="en-GB"/>
        </w:rPr>
        <w:t>based on data obtained from official records on yield capacity of affected arable land, average market price of crops grown in the area and the approach for determination compensation unit rates for affected assets and income exercised during preparation o</w:t>
      </w:r>
      <w:r>
        <w:rPr>
          <w:rFonts w:ascii="Arial" w:hAnsi="Arial" w:cs="Arial"/>
          <w:sz w:val="22"/>
          <w:szCs w:val="22"/>
          <w:lang w:val="en-GB"/>
        </w:rPr>
        <w:t xml:space="preserve">f other similar LARPs recently approved by ADB and UTY/MOT. </w:t>
      </w:r>
    </w:p>
    <w:p w14:paraId="5601CEC9" w14:textId="77777777" w:rsidR="00105678" w:rsidRDefault="00C34861">
      <w:pPr>
        <w:pStyle w:val="2"/>
        <w:numPr>
          <w:ilvl w:val="0"/>
          <w:numId w:val="0"/>
        </w:numPr>
        <w:rPr>
          <w:rFonts w:ascii="Arial" w:hAnsi="Arial"/>
        </w:rPr>
      </w:pPr>
      <w:bookmarkStart w:id="120" w:name="_Toc47007724"/>
      <w:bookmarkStart w:id="121" w:name="_Toc5223"/>
      <w:r>
        <w:rPr>
          <w:rFonts w:ascii="Arial" w:hAnsi="Arial"/>
        </w:rPr>
        <w:t>Conditions for Project Implementation</w:t>
      </w:r>
      <w:bookmarkEnd w:id="120"/>
      <w:bookmarkEnd w:id="121"/>
    </w:p>
    <w:p w14:paraId="1E66C75E" w14:textId="77777777" w:rsidR="00105678" w:rsidRDefault="00C34861">
      <w:pPr>
        <w:numPr>
          <w:ilvl w:val="0"/>
          <w:numId w:val="10"/>
        </w:numPr>
        <w:tabs>
          <w:tab w:val="clear" w:pos="425"/>
          <w:tab w:val="left" w:pos="454"/>
        </w:tabs>
        <w:spacing w:line="240" w:lineRule="auto"/>
        <w:ind w:right="166"/>
        <w:jc w:val="both"/>
        <w:rPr>
          <w:rFonts w:ascii="Arial" w:hAnsi="Arial" w:cs="Arial"/>
          <w:sz w:val="22"/>
          <w:szCs w:val="22"/>
        </w:rPr>
      </w:pPr>
      <w:r>
        <w:rPr>
          <w:rFonts w:ascii="Arial" w:hAnsi="Arial" w:cs="Arial"/>
          <w:sz w:val="22"/>
          <w:szCs w:val="22"/>
        </w:rPr>
        <w:t xml:space="preserve">Based on the ADB policy/practice, the approval of the project implementation is based on </w:t>
      </w:r>
      <w:r>
        <w:rPr>
          <w:rFonts w:ascii="Arial" w:hAnsi="Arial" w:cs="Arial"/>
          <w:sz w:val="22"/>
          <w:szCs w:val="22"/>
          <w:lang w:val="en-GB"/>
        </w:rPr>
        <w:t xml:space="preserve">the </w:t>
      </w:r>
      <w:r>
        <w:rPr>
          <w:rFonts w:ascii="Arial" w:hAnsi="Arial" w:cs="Arial"/>
          <w:sz w:val="22"/>
          <w:szCs w:val="22"/>
        </w:rPr>
        <w:t>following conditions:</w:t>
      </w:r>
    </w:p>
    <w:p w14:paraId="67FB2C86" w14:textId="77777777" w:rsidR="00105678" w:rsidRDefault="00C34861">
      <w:pPr>
        <w:pStyle w:val="af6"/>
        <w:numPr>
          <w:ilvl w:val="0"/>
          <w:numId w:val="10"/>
        </w:numPr>
        <w:tabs>
          <w:tab w:val="clear" w:pos="425"/>
          <w:tab w:val="left" w:pos="454"/>
        </w:tabs>
        <w:spacing w:line="240" w:lineRule="auto"/>
        <w:ind w:right="166"/>
        <w:jc w:val="both"/>
        <w:rPr>
          <w:rFonts w:ascii="Arial" w:hAnsi="Arial" w:cs="Arial"/>
          <w:sz w:val="22"/>
          <w:szCs w:val="22"/>
        </w:rPr>
      </w:pPr>
      <w:commentRangeStart w:id="122"/>
      <w:commentRangeStart w:id="123"/>
      <w:r>
        <w:rPr>
          <w:rFonts w:ascii="Arial" w:hAnsi="Arial" w:cs="Arial"/>
          <w:b/>
          <w:bCs/>
          <w:sz w:val="22"/>
          <w:szCs w:val="22"/>
        </w:rPr>
        <w:t xml:space="preserve">Signing of Contract Award: </w:t>
      </w:r>
      <w:r>
        <w:rPr>
          <w:rFonts w:ascii="Arial" w:hAnsi="Arial" w:cs="Arial"/>
          <w:sz w:val="22"/>
          <w:szCs w:val="22"/>
        </w:rPr>
        <w:t xml:space="preserve">Conditional to the approval of the implementation-ready LARP for the proposed sub-project by ADB and Government. </w:t>
      </w:r>
      <w:commentRangeEnd w:id="122"/>
      <w:r>
        <w:rPr>
          <w:rStyle w:val="af1"/>
        </w:rPr>
        <w:commentReference w:id="122"/>
      </w:r>
      <w:commentRangeEnd w:id="123"/>
      <w:r>
        <w:commentReference w:id="123"/>
      </w:r>
      <w:r>
        <w:rPr>
          <w:rFonts w:ascii="Arial" w:hAnsi="Arial" w:cs="Arial"/>
          <w:sz w:val="22"/>
          <w:szCs w:val="22"/>
        </w:rPr>
        <w:t xml:space="preserve">Implementation-ready LARP reflects final impacts, final AP lists and compensation rates at replacement cost approved by PIU/MOT.  </w:t>
      </w:r>
    </w:p>
    <w:p w14:paraId="22299369" w14:textId="77777777" w:rsidR="00105678" w:rsidRDefault="00105678">
      <w:pPr>
        <w:pStyle w:val="af6"/>
        <w:tabs>
          <w:tab w:val="left" w:pos="454"/>
        </w:tabs>
        <w:spacing w:line="240" w:lineRule="auto"/>
        <w:ind w:left="1170" w:right="166"/>
        <w:jc w:val="both"/>
        <w:rPr>
          <w:rFonts w:ascii="Arial" w:hAnsi="Arial" w:cs="Arial"/>
          <w:sz w:val="22"/>
          <w:szCs w:val="22"/>
        </w:rPr>
      </w:pPr>
    </w:p>
    <w:p w14:paraId="3008E409" w14:textId="77777777" w:rsidR="00105678" w:rsidRDefault="00C34861">
      <w:pPr>
        <w:numPr>
          <w:ilvl w:val="0"/>
          <w:numId w:val="10"/>
        </w:numPr>
        <w:spacing w:line="240" w:lineRule="auto"/>
        <w:jc w:val="both"/>
        <w:rPr>
          <w:rFonts w:ascii="Arial" w:hAnsi="Arial" w:cs="Arial"/>
          <w:sz w:val="22"/>
          <w:szCs w:val="22"/>
          <w:lang w:val="en-GB"/>
        </w:rPr>
      </w:pPr>
      <w:commentRangeStart w:id="124"/>
      <w:commentRangeStart w:id="125"/>
      <w:r>
        <w:rPr>
          <w:rFonts w:ascii="Arial" w:hAnsi="Arial" w:cs="Arial"/>
          <w:b/>
          <w:bCs/>
          <w:sz w:val="22"/>
          <w:szCs w:val="22"/>
        </w:rPr>
        <w:t>Notice to Proceed to Contractors</w:t>
      </w:r>
      <w:r>
        <w:rPr>
          <w:rFonts w:ascii="Arial" w:hAnsi="Arial" w:cs="Arial"/>
          <w:sz w:val="22"/>
          <w:szCs w:val="22"/>
        </w:rPr>
        <w:t>:</w:t>
      </w:r>
      <w:commentRangeEnd w:id="124"/>
      <w:r>
        <w:rPr>
          <w:rStyle w:val="af1"/>
        </w:rPr>
        <w:commentReference w:id="124"/>
      </w:r>
      <w:commentRangeEnd w:id="125"/>
      <w:r>
        <w:commentReference w:id="125"/>
      </w:r>
      <w:r>
        <w:rPr>
          <w:rFonts w:ascii="Arial" w:hAnsi="Arial" w:cs="Arial"/>
          <w:sz w:val="22"/>
          <w:szCs w:val="22"/>
        </w:rPr>
        <w:t xml:space="preserve"> Conditional to the full implementation of LARP (full delivery of compensation and re</w:t>
      </w:r>
      <w:r>
        <w:rPr>
          <w:rFonts w:ascii="Arial" w:hAnsi="Arial" w:cs="Arial"/>
          <w:sz w:val="22"/>
          <w:szCs w:val="22"/>
        </w:rPr>
        <w:t xml:space="preserve">habilitation allowances) and confirmed by LARP implementation Compliance Report prepared by PIU and approved by ADB. </w:t>
      </w:r>
    </w:p>
    <w:p w14:paraId="556EB900" w14:textId="77777777" w:rsidR="00105678" w:rsidRDefault="00C34861">
      <w:pPr>
        <w:spacing w:line="240" w:lineRule="auto"/>
        <w:rPr>
          <w:rFonts w:ascii="Arial" w:hAnsi="Arial" w:cs="Arial"/>
          <w:sz w:val="22"/>
          <w:szCs w:val="22"/>
        </w:rPr>
      </w:pPr>
      <w:r>
        <w:rPr>
          <w:rFonts w:ascii="Arial" w:hAnsi="Arial" w:cs="Arial"/>
          <w:sz w:val="22"/>
          <w:szCs w:val="22"/>
        </w:rPr>
        <w:br w:type="page"/>
      </w:r>
    </w:p>
    <w:p w14:paraId="13BC168F" w14:textId="77777777" w:rsidR="00105678" w:rsidRDefault="00C34861">
      <w:pPr>
        <w:pStyle w:val="1"/>
        <w:numPr>
          <w:ilvl w:val="0"/>
          <w:numId w:val="0"/>
        </w:numPr>
        <w:rPr>
          <w:rFonts w:ascii="Arial" w:hAnsi="Arial"/>
          <w:sz w:val="22"/>
          <w:szCs w:val="22"/>
          <w:lang w:val="en-GB"/>
        </w:rPr>
      </w:pPr>
      <w:bookmarkStart w:id="126" w:name="_Toc22220"/>
      <w:bookmarkStart w:id="127" w:name="_Toc47007725"/>
      <w:bookmarkStart w:id="128" w:name="_Toc24455768"/>
      <w:r>
        <w:rPr>
          <w:rFonts w:ascii="Arial" w:hAnsi="Arial"/>
          <w:sz w:val="22"/>
          <w:szCs w:val="22"/>
          <w:lang w:val="en-GB"/>
        </w:rPr>
        <w:lastRenderedPageBreak/>
        <w:t>Chapter 2. Scope of Impact</w:t>
      </w:r>
      <w:bookmarkEnd w:id="126"/>
      <w:bookmarkEnd w:id="127"/>
      <w:r>
        <w:rPr>
          <w:rFonts w:ascii="Arial" w:hAnsi="Arial"/>
          <w:sz w:val="22"/>
          <w:szCs w:val="22"/>
          <w:lang w:val="en-GB"/>
        </w:rPr>
        <w:t xml:space="preserve"> </w:t>
      </w:r>
    </w:p>
    <w:bookmarkEnd w:id="128"/>
    <w:p w14:paraId="31BA3275" w14:textId="77777777" w:rsidR="00105678" w:rsidRDefault="00C34861">
      <w:pPr>
        <w:pStyle w:val="af6"/>
        <w:numPr>
          <w:ilvl w:val="0"/>
          <w:numId w:val="10"/>
        </w:numPr>
        <w:tabs>
          <w:tab w:val="left" w:pos="454"/>
        </w:tabs>
        <w:spacing w:line="240" w:lineRule="auto"/>
        <w:jc w:val="both"/>
        <w:rPr>
          <w:rFonts w:ascii="Arial" w:hAnsi="Arial" w:cs="Arial"/>
          <w:sz w:val="22"/>
          <w:szCs w:val="22"/>
          <w:lang w:val="en-GB"/>
        </w:rPr>
      </w:pPr>
      <w:r>
        <w:rPr>
          <w:rFonts w:ascii="Arial" w:hAnsi="Arial" w:cs="Arial"/>
          <w:sz w:val="22"/>
          <w:szCs w:val="22"/>
        </w:rPr>
        <w:t>Activities described below are undertaken to determine project affected assets</w:t>
      </w:r>
      <w:r>
        <w:rPr>
          <w:rFonts w:ascii="Arial" w:hAnsi="Arial" w:cs="Arial"/>
          <w:sz w:val="22"/>
          <w:szCs w:val="22"/>
          <w:lang w:val="en-GB"/>
        </w:rPr>
        <w:t xml:space="preserve">, their users and determine </w:t>
      </w:r>
      <w:r>
        <w:rPr>
          <w:rFonts w:ascii="Arial" w:hAnsi="Arial" w:cs="Arial"/>
          <w:sz w:val="22"/>
          <w:szCs w:val="22"/>
        </w:rPr>
        <w:t>re</w:t>
      </w:r>
      <w:r>
        <w:rPr>
          <w:rFonts w:ascii="Arial" w:hAnsi="Arial" w:cs="Arial"/>
          <w:sz w:val="22"/>
          <w:szCs w:val="22"/>
        </w:rPr>
        <w:t xml:space="preserve">levant compensation </w:t>
      </w:r>
      <w:r>
        <w:rPr>
          <w:rFonts w:ascii="Arial" w:hAnsi="Arial" w:cs="Arial"/>
          <w:sz w:val="22"/>
          <w:szCs w:val="22"/>
          <w:lang w:val="en-GB"/>
        </w:rPr>
        <w:t xml:space="preserve">entitlements and rehabilitation allowances to restore income source and livelihoods of all APs at minimum to pre-project levels. </w:t>
      </w:r>
    </w:p>
    <w:p w14:paraId="4F2E896C" w14:textId="77777777" w:rsidR="00105678" w:rsidRDefault="00C34861">
      <w:pPr>
        <w:pStyle w:val="2"/>
        <w:numPr>
          <w:ilvl w:val="0"/>
          <w:numId w:val="0"/>
        </w:numPr>
        <w:tabs>
          <w:tab w:val="clear" w:pos="425"/>
        </w:tabs>
        <w:rPr>
          <w:rFonts w:ascii="Arial" w:hAnsi="Arial"/>
          <w:sz w:val="22"/>
          <w:szCs w:val="22"/>
        </w:rPr>
      </w:pPr>
      <w:bookmarkStart w:id="129" w:name="_Toc47007726"/>
      <w:bookmarkStart w:id="130" w:name="_Toc9441"/>
      <w:bookmarkStart w:id="131" w:name="_Toc25789"/>
      <w:bookmarkStart w:id="132" w:name="_Toc16879"/>
      <w:bookmarkStart w:id="133" w:name="_Toc2398"/>
      <w:bookmarkStart w:id="134" w:name="_Toc11449"/>
      <w:r>
        <w:rPr>
          <w:rFonts w:ascii="Arial" w:hAnsi="Arial"/>
          <w:sz w:val="22"/>
          <w:szCs w:val="22"/>
          <w:lang w:val="en-GB"/>
        </w:rPr>
        <w:t xml:space="preserve">Methods for </w:t>
      </w:r>
      <w:r>
        <w:rPr>
          <w:rFonts w:ascii="Arial" w:hAnsi="Arial"/>
          <w:sz w:val="22"/>
          <w:szCs w:val="22"/>
        </w:rPr>
        <w:t>Impact Assessment</w:t>
      </w:r>
      <w:bookmarkEnd w:id="129"/>
      <w:bookmarkEnd w:id="130"/>
      <w:r>
        <w:rPr>
          <w:rFonts w:ascii="Arial" w:hAnsi="Arial"/>
          <w:sz w:val="22"/>
          <w:szCs w:val="22"/>
        </w:rPr>
        <w:t xml:space="preserve"> </w:t>
      </w:r>
      <w:bookmarkStart w:id="135" w:name="_Toc26869561"/>
      <w:bookmarkEnd w:id="131"/>
      <w:bookmarkEnd w:id="132"/>
      <w:bookmarkEnd w:id="133"/>
      <w:bookmarkEnd w:id="134"/>
      <w:bookmarkEnd w:id="135"/>
    </w:p>
    <w:p w14:paraId="475AC2AF" w14:textId="77777777" w:rsidR="00105678" w:rsidRDefault="00C34861">
      <w:pPr>
        <w:pStyle w:val="af6"/>
        <w:widowControl w:val="0"/>
        <w:numPr>
          <w:ilvl w:val="0"/>
          <w:numId w:val="10"/>
        </w:numPr>
        <w:ind w:left="450" w:hanging="450"/>
        <w:jc w:val="both"/>
        <w:rPr>
          <w:rFonts w:ascii="Arial" w:hAnsi="Arial" w:cs="Arial"/>
          <w:bCs/>
          <w:sz w:val="22"/>
          <w:szCs w:val="22"/>
        </w:rPr>
      </w:pPr>
      <w:bookmarkStart w:id="136" w:name="_Toc15665527"/>
      <w:bookmarkStart w:id="137" w:name="_Toc24455769"/>
      <w:r>
        <w:rPr>
          <w:rFonts w:ascii="Arial" w:hAnsi="Arial" w:cs="Arial"/>
          <w:sz w:val="22"/>
          <w:szCs w:val="22"/>
        </w:rPr>
        <w:t>The impact assessment survey for this LARP was carried out based on the dra</w:t>
      </w:r>
      <w:r>
        <w:rPr>
          <w:rFonts w:ascii="Arial" w:hAnsi="Arial" w:cs="Arial"/>
          <w:sz w:val="22"/>
          <w:szCs w:val="22"/>
        </w:rPr>
        <w:t xml:space="preserve">ft design for construction of </w:t>
      </w:r>
      <w:r>
        <w:rPr>
          <w:rFonts w:ascii="Arial" w:hAnsi="Arial" w:cs="Arial"/>
          <w:sz w:val="22"/>
          <w:szCs w:val="22"/>
          <w:lang w:val="en-GB"/>
        </w:rPr>
        <w:t xml:space="preserve">eight (8) new TSS. </w:t>
      </w:r>
      <w:r>
        <w:rPr>
          <w:rFonts w:ascii="Arial" w:hAnsi="Arial" w:cs="Arial"/>
          <w:sz w:val="22"/>
          <w:szCs w:val="22"/>
        </w:rPr>
        <w:t>The impacts on land acquisition and involuntary resettlement for this component are categorized only into permanent impacts in terms of land acquisition.</w:t>
      </w:r>
    </w:p>
    <w:p w14:paraId="7FEB943A" w14:textId="77777777" w:rsidR="00105678" w:rsidRDefault="00105678">
      <w:pPr>
        <w:pStyle w:val="af6"/>
        <w:widowControl w:val="0"/>
        <w:ind w:left="0"/>
        <w:jc w:val="both"/>
        <w:rPr>
          <w:rFonts w:ascii="Arial" w:hAnsi="Arial" w:cs="Arial"/>
          <w:bCs/>
          <w:sz w:val="22"/>
          <w:szCs w:val="22"/>
        </w:rPr>
      </w:pPr>
    </w:p>
    <w:p w14:paraId="0BA2816A" w14:textId="77777777" w:rsidR="00105678" w:rsidRDefault="00C34861">
      <w:pPr>
        <w:pStyle w:val="af6"/>
        <w:widowControl w:val="0"/>
        <w:numPr>
          <w:ilvl w:val="0"/>
          <w:numId w:val="10"/>
        </w:numPr>
        <w:ind w:left="450" w:hanging="450"/>
        <w:jc w:val="both"/>
        <w:rPr>
          <w:ins w:id="138" w:author="Lela Shatirishvili-Flego [2]" w:date="2020-10-16T12:09:00Z"/>
          <w:rFonts w:ascii="Arial" w:hAnsi="Arial" w:cs="Arial"/>
          <w:bCs/>
          <w:sz w:val="22"/>
          <w:szCs w:val="22"/>
        </w:rPr>
      </w:pPr>
      <w:commentRangeStart w:id="139"/>
      <w:commentRangeStart w:id="140"/>
      <w:r>
        <w:rPr>
          <w:rFonts w:ascii="Arial" w:hAnsi="Arial" w:cs="Arial"/>
          <w:bCs/>
          <w:sz w:val="22"/>
          <w:szCs w:val="22"/>
        </w:rPr>
        <w:t xml:space="preserve">The due diligence includes visiting the </w:t>
      </w:r>
      <w:r>
        <w:rPr>
          <w:rFonts w:ascii="Arial" w:hAnsi="Arial" w:cs="Arial"/>
          <w:bCs/>
          <w:sz w:val="22"/>
          <w:szCs w:val="22"/>
        </w:rPr>
        <w:t>project construction sites, review of the Google maps of the project area</w:t>
      </w:r>
      <w:ins w:id="141" w:author="Lela Shatirishvili-Flego [2]" w:date="2020-10-16T12:07:00Z">
        <w:r>
          <w:rPr>
            <w:rStyle w:val="af2"/>
            <w:rFonts w:ascii="Arial" w:hAnsi="Arial" w:cs="Arial"/>
            <w:bCs/>
            <w:sz w:val="22"/>
            <w:szCs w:val="22"/>
          </w:rPr>
          <w:footnoteReference w:id="9"/>
        </w:r>
      </w:ins>
      <w:r>
        <w:rPr>
          <w:rFonts w:ascii="Arial" w:hAnsi="Arial" w:cs="Arial"/>
          <w:bCs/>
          <w:sz w:val="22"/>
          <w:szCs w:val="22"/>
        </w:rPr>
        <w:t xml:space="preserve">, and collecting data from the Land Cadastral Agency to identify the plots, land use and improvements and registered users. </w:t>
      </w:r>
      <w:commentRangeEnd w:id="139"/>
      <w:r>
        <w:rPr>
          <w:rStyle w:val="af1"/>
        </w:rPr>
        <w:commentReference w:id="139"/>
      </w:r>
    </w:p>
    <w:commentRangeEnd w:id="140"/>
    <w:p w14:paraId="713B60B4" w14:textId="77777777" w:rsidR="00105678" w:rsidRDefault="00C34861">
      <w:pPr>
        <w:pStyle w:val="a8"/>
        <w:numPr>
          <w:ilvl w:val="0"/>
          <w:numId w:val="10"/>
        </w:numPr>
        <w:jc w:val="both"/>
        <w:rPr>
          <w:rFonts w:ascii="Arial" w:hAnsi="Arial" w:cs="Arial"/>
          <w:color w:val="00B050"/>
          <w:sz w:val="22"/>
          <w:szCs w:val="22"/>
          <w:lang w:val="en-GB"/>
        </w:rPr>
      </w:pPr>
      <w:r>
        <w:commentReference w:id="140"/>
      </w:r>
      <w:r>
        <w:rPr>
          <w:rFonts w:ascii="Arial" w:hAnsi="Arial" w:cs="Arial"/>
          <w:color w:val="00B050"/>
          <w:sz w:val="22"/>
          <w:szCs w:val="22"/>
          <w:lang w:val="en-GB"/>
        </w:rPr>
        <w:t xml:space="preserve">The final LARP will be added with </w:t>
      </w:r>
      <w:r>
        <w:rPr>
          <w:rFonts w:ascii="Arial" w:hAnsi="Arial" w:cs="Arial"/>
          <w:color w:val="00B050"/>
          <w:sz w:val="22"/>
          <w:szCs w:val="22"/>
        </w:rPr>
        <w:t>more specific information on the cultivated crops</w:t>
      </w:r>
      <w:r>
        <w:rPr>
          <w:rFonts w:ascii="Arial" w:hAnsi="Arial" w:cs="Arial"/>
          <w:color w:val="00B050"/>
          <w:sz w:val="22"/>
          <w:szCs w:val="22"/>
          <w:lang w:val="en-GB"/>
        </w:rPr>
        <w:t xml:space="preserve">, </w:t>
      </w:r>
      <w:r>
        <w:rPr>
          <w:rFonts w:ascii="Arial" w:hAnsi="Arial" w:cs="Arial"/>
          <w:color w:val="00B050"/>
          <w:sz w:val="22"/>
          <w:szCs w:val="22"/>
        </w:rPr>
        <w:t>the level of productivity of the affected land</w:t>
      </w:r>
      <w:r>
        <w:rPr>
          <w:rFonts w:ascii="Arial" w:hAnsi="Arial" w:cs="Arial"/>
          <w:color w:val="00B050"/>
          <w:sz w:val="22"/>
          <w:szCs w:val="22"/>
          <w:lang w:val="en-GB"/>
        </w:rPr>
        <w:t xml:space="preserve">, including </w:t>
      </w:r>
      <w:r>
        <w:rPr>
          <w:rFonts w:ascii="Arial" w:hAnsi="Arial" w:cs="Arial"/>
          <w:color w:val="00B050"/>
          <w:sz w:val="22"/>
          <w:szCs w:val="22"/>
        </w:rPr>
        <w:t xml:space="preserve">the level of productivity of </w:t>
      </w:r>
      <w:proofErr w:type="spellStart"/>
      <w:r>
        <w:rPr>
          <w:rFonts w:ascii="Arial" w:hAnsi="Arial" w:cs="Arial"/>
          <w:color w:val="00B050"/>
          <w:sz w:val="22"/>
          <w:szCs w:val="22"/>
        </w:rPr>
        <w:t>dehkan</w:t>
      </w:r>
      <w:proofErr w:type="spellEnd"/>
      <w:r>
        <w:rPr>
          <w:rFonts w:ascii="Arial" w:hAnsi="Arial" w:cs="Arial"/>
          <w:color w:val="00B050"/>
          <w:sz w:val="22"/>
          <w:szCs w:val="22"/>
        </w:rPr>
        <w:t xml:space="preserve"> farms and degree of dependence of the </w:t>
      </w:r>
      <w:r>
        <w:rPr>
          <w:rFonts w:ascii="Arial" w:hAnsi="Arial" w:cs="Arial"/>
          <w:color w:val="00B050"/>
          <w:sz w:val="22"/>
          <w:szCs w:val="22"/>
          <w:lang w:val="en-GB"/>
        </w:rPr>
        <w:t>land-users</w:t>
      </w:r>
      <w:r>
        <w:rPr>
          <w:rFonts w:ascii="Arial" w:hAnsi="Arial" w:cs="Arial"/>
          <w:color w:val="00B050"/>
          <w:sz w:val="22"/>
          <w:szCs w:val="22"/>
        </w:rPr>
        <w:t xml:space="preserve"> to the crops for their livel</w:t>
      </w:r>
      <w:r>
        <w:rPr>
          <w:rFonts w:ascii="Arial" w:hAnsi="Arial" w:cs="Arial"/>
          <w:color w:val="00B050"/>
          <w:sz w:val="22"/>
          <w:szCs w:val="22"/>
        </w:rPr>
        <w:t>ihood based on secondary sources</w:t>
      </w:r>
      <w:r>
        <w:rPr>
          <w:rFonts w:ascii="Arial" w:hAnsi="Arial" w:cs="Arial"/>
          <w:color w:val="00B050"/>
          <w:sz w:val="22"/>
          <w:szCs w:val="22"/>
          <w:lang w:val="en-GB"/>
        </w:rPr>
        <w:t xml:space="preserve">. The DMS surveys will allow to identify and differentiate the </w:t>
      </w:r>
      <w:proofErr w:type="gramStart"/>
      <w:r>
        <w:rPr>
          <w:rFonts w:ascii="Arial" w:hAnsi="Arial" w:cs="Arial"/>
          <w:color w:val="00B050"/>
          <w:sz w:val="22"/>
          <w:szCs w:val="22"/>
          <w:lang w:val="en-GB"/>
        </w:rPr>
        <w:t>ways  of</w:t>
      </w:r>
      <w:proofErr w:type="gramEnd"/>
      <w:r>
        <w:rPr>
          <w:rFonts w:ascii="Arial" w:hAnsi="Arial" w:cs="Arial"/>
          <w:color w:val="00B050"/>
          <w:sz w:val="22"/>
          <w:szCs w:val="22"/>
          <w:lang w:val="en-GB"/>
        </w:rPr>
        <w:t xml:space="preserve"> land cultivation exercised by </w:t>
      </w:r>
      <w:proofErr w:type="spellStart"/>
      <w:r>
        <w:rPr>
          <w:rFonts w:ascii="Arial" w:hAnsi="Arial" w:cs="Arial"/>
          <w:color w:val="00B050"/>
          <w:sz w:val="22"/>
          <w:szCs w:val="22"/>
          <w:lang w:val="en-GB"/>
        </w:rPr>
        <w:t>dehkan</w:t>
      </w:r>
      <w:proofErr w:type="spellEnd"/>
      <w:r>
        <w:rPr>
          <w:rFonts w:ascii="Arial" w:hAnsi="Arial" w:cs="Arial"/>
          <w:color w:val="00B050"/>
          <w:sz w:val="22"/>
          <w:szCs w:val="22"/>
          <w:lang w:val="en-GB"/>
        </w:rPr>
        <w:t xml:space="preserve"> farms and large agricultural farm enterprises. Important findings will be assessed and considered in the final LARP</w:t>
      </w:r>
      <w:r>
        <w:rPr>
          <w:rFonts w:ascii="Arial" w:hAnsi="Arial" w:cs="Arial"/>
          <w:color w:val="00B050"/>
          <w:sz w:val="22"/>
          <w:szCs w:val="22"/>
          <w:lang w:val="en-GB"/>
        </w:rPr>
        <w:t xml:space="preserve"> to ensure all APs, if not improved at least manage to maintain their livelihood to pre-project levels.</w:t>
      </w:r>
    </w:p>
    <w:p w14:paraId="43CD1D2C" w14:textId="77777777" w:rsidR="00105678" w:rsidRDefault="00C34861">
      <w:pPr>
        <w:pStyle w:val="2"/>
        <w:numPr>
          <w:ilvl w:val="0"/>
          <w:numId w:val="0"/>
        </w:numPr>
        <w:rPr>
          <w:rFonts w:ascii="Arial" w:hAnsi="Arial"/>
          <w:lang w:val="en-GB"/>
        </w:rPr>
      </w:pPr>
      <w:bookmarkStart w:id="144" w:name="_Toc19466"/>
      <w:bookmarkStart w:id="145" w:name="_Toc47007727"/>
      <w:bookmarkStart w:id="146" w:name="_Toc15665528"/>
      <w:bookmarkEnd w:id="136"/>
      <w:bookmarkEnd w:id="137"/>
      <w:r>
        <w:rPr>
          <w:rFonts w:ascii="Arial" w:hAnsi="Arial"/>
          <w:lang w:val="en-GB"/>
        </w:rPr>
        <w:t>Affected Land</w:t>
      </w:r>
      <w:bookmarkEnd w:id="144"/>
      <w:bookmarkEnd w:id="145"/>
      <w:r>
        <w:rPr>
          <w:rFonts w:ascii="Arial" w:hAnsi="Arial"/>
          <w:lang w:val="en-GB"/>
        </w:rPr>
        <w:t xml:space="preserve"> </w:t>
      </w:r>
    </w:p>
    <w:p w14:paraId="2EE4F7C1" w14:textId="77777777" w:rsidR="00105678" w:rsidRDefault="00C34861">
      <w:pPr>
        <w:pStyle w:val="af6"/>
        <w:widowControl w:val="0"/>
        <w:numPr>
          <w:ilvl w:val="0"/>
          <w:numId w:val="10"/>
        </w:numPr>
        <w:spacing w:after="0" w:line="240" w:lineRule="auto"/>
        <w:jc w:val="both"/>
        <w:rPr>
          <w:rFonts w:ascii="Arial" w:hAnsi="Arial" w:cs="Arial"/>
          <w:sz w:val="22"/>
          <w:szCs w:val="22"/>
        </w:rPr>
      </w:pPr>
      <w:r>
        <w:rPr>
          <w:rFonts w:ascii="Arial" w:hAnsi="Arial" w:cs="Arial"/>
          <w:bCs/>
          <w:sz w:val="22"/>
          <w:szCs w:val="22"/>
          <w:lang w:val="en-GB"/>
        </w:rPr>
        <w:t xml:space="preserve">The scope of impact to land was determined based on </w:t>
      </w:r>
      <w:r>
        <w:rPr>
          <w:rFonts w:ascii="Arial" w:hAnsi="Arial" w:cs="Arial"/>
          <w:bCs/>
          <w:sz w:val="22"/>
          <w:szCs w:val="22"/>
        </w:rPr>
        <w:t>impact assessment survey data</w:t>
      </w:r>
      <w:r>
        <w:rPr>
          <w:rFonts w:ascii="Arial" w:hAnsi="Arial" w:cs="Arial"/>
          <w:bCs/>
          <w:sz w:val="22"/>
          <w:szCs w:val="22"/>
          <w:lang w:val="en-GB"/>
        </w:rPr>
        <w:t xml:space="preserve"> analyses. </w:t>
      </w:r>
      <w:r>
        <w:rPr>
          <w:rFonts w:ascii="Arial" w:hAnsi="Arial" w:cs="Arial"/>
          <w:sz w:val="22"/>
          <w:szCs w:val="22"/>
        </w:rPr>
        <w:t xml:space="preserve">Table 4 shows the provinces (Republic of </w:t>
      </w:r>
      <w:proofErr w:type="spellStart"/>
      <w:r>
        <w:rPr>
          <w:rFonts w:ascii="Arial" w:hAnsi="Arial" w:cs="Arial"/>
          <w:sz w:val="22"/>
          <w:szCs w:val="22"/>
        </w:rPr>
        <w:t>Kara</w:t>
      </w:r>
      <w:r>
        <w:rPr>
          <w:rFonts w:ascii="Arial" w:hAnsi="Arial" w:cs="Arial"/>
          <w:sz w:val="22"/>
          <w:szCs w:val="22"/>
        </w:rPr>
        <w:t>kalpakstan</w:t>
      </w:r>
      <w:proofErr w:type="spellEnd"/>
      <w:r>
        <w:rPr>
          <w:rFonts w:ascii="Arial" w:hAnsi="Arial" w:cs="Arial"/>
          <w:sz w:val="22"/>
          <w:szCs w:val="22"/>
        </w:rPr>
        <w:t xml:space="preserve">, </w:t>
      </w:r>
      <w:proofErr w:type="spellStart"/>
      <w:r>
        <w:rPr>
          <w:rFonts w:ascii="Arial" w:hAnsi="Arial" w:cs="Arial"/>
          <w:sz w:val="22"/>
          <w:szCs w:val="22"/>
        </w:rPr>
        <w:t>Khorezm</w:t>
      </w:r>
      <w:proofErr w:type="spellEnd"/>
      <w:r>
        <w:rPr>
          <w:rFonts w:ascii="Arial" w:hAnsi="Arial" w:cs="Arial"/>
          <w:sz w:val="22"/>
          <w:szCs w:val="22"/>
        </w:rPr>
        <w:t>, and Bukhara provinces) districts (</w:t>
      </w:r>
      <w:proofErr w:type="spellStart"/>
      <w:r>
        <w:rPr>
          <w:rFonts w:ascii="Arial" w:hAnsi="Arial" w:cs="Arial"/>
          <w:sz w:val="22"/>
          <w:szCs w:val="22"/>
        </w:rPr>
        <w:t>Turtkul</w:t>
      </w:r>
      <w:proofErr w:type="spellEnd"/>
      <w:r>
        <w:rPr>
          <w:rFonts w:ascii="Arial" w:hAnsi="Arial" w:cs="Arial"/>
          <w:sz w:val="22"/>
          <w:szCs w:val="22"/>
        </w:rPr>
        <w:t xml:space="preserve">, </w:t>
      </w:r>
      <w:proofErr w:type="spellStart"/>
      <w:r>
        <w:rPr>
          <w:rFonts w:ascii="Arial" w:hAnsi="Arial" w:cs="Arial"/>
          <w:sz w:val="22"/>
          <w:szCs w:val="22"/>
        </w:rPr>
        <w:t>Tuproqkala</w:t>
      </w:r>
      <w:proofErr w:type="spellEnd"/>
      <w:r>
        <w:rPr>
          <w:rFonts w:ascii="Arial" w:hAnsi="Arial" w:cs="Arial"/>
          <w:sz w:val="22"/>
          <w:szCs w:val="22"/>
        </w:rPr>
        <w:t xml:space="preserve">, </w:t>
      </w:r>
      <w:proofErr w:type="spellStart"/>
      <w:r>
        <w:rPr>
          <w:rFonts w:ascii="Arial" w:hAnsi="Arial" w:cs="Arial"/>
          <w:sz w:val="22"/>
          <w:szCs w:val="22"/>
        </w:rPr>
        <w:t>Hazarasp</w:t>
      </w:r>
      <w:proofErr w:type="spellEnd"/>
      <w:r>
        <w:rPr>
          <w:rFonts w:ascii="Arial" w:hAnsi="Arial" w:cs="Arial"/>
          <w:sz w:val="22"/>
          <w:szCs w:val="22"/>
        </w:rPr>
        <w:t xml:space="preserve">, </w:t>
      </w:r>
      <w:proofErr w:type="spellStart"/>
      <w:r>
        <w:rPr>
          <w:rFonts w:ascii="Arial" w:hAnsi="Arial" w:cs="Arial"/>
          <w:sz w:val="22"/>
          <w:szCs w:val="22"/>
        </w:rPr>
        <w:t>Urgench</w:t>
      </w:r>
      <w:proofErr w:type="spellEnd"/>
      <w:r>
        <w:rPr>
          <w:rFonts w:ascii="Arial" w:hAnsi="Arial" w:cs="Arial"/>
          <w:sz w:val="22"/>
          <w:szCs w:val="22"/>
        </w:rPr>
        <w:t xml:space="preserve">, Kagan, </w:t>
      </w:r>
      <w:proofErr w:type="spellStart"/>
      <w:r>
        <w:rPr>
          <w:rFonts w:ascii="Arial" w:hAnsi="Arial" w:cs="Arial"/>
          <w:sz w:val="22"/>
          <w:szCs w:val="22"/>
        </w:rPr>
        <w:t>Rumitan</w:t>
      </w:r>
      <w:proofErr w:type="spellEnd"/>
      <w:r>
        <w:rPr>
          <w:rFonts w:ascii="Arial" w:hAnsi="Arial" w:cs="Arial"/>
          <w:sz w:val="22"/>
          <w:szCs w:val="22"/>
        </w:rPr>
        <w:t xml:space="preserve">, </w:t>
      </w:r>
      <w:proofErr w:type="spellStart"/>
      <w:r>
        <w:rPr>
          <w:rFonts w:ascii="Arial" w:hAnsi="Arial" w:cs="Arial"/>
          <w:sz w:val="22"/>
          <w:szCs w:val="22"/>
        </w:rPr>
        <w:t>Peshku</w:t>
      </w:r>
      <w:proofErr w:type="spellEnd"/>
      <w:r>
        <w:rPr>
          <w:rFonts w:ascii="Arial" w:hAnsi="Arial" w:cs="Arial"/>
          <w:sz w:val="22"/>
          <w:szCs w:val="22"/>
        </w:rPr>
        <w:t xml:space="preserve">) and </w:t>
      </w:r>
      <w:proofErr w:type="spellStart"/>
      <w:r>
        <w:rPr>
          <w:rFonts w:ascii="Arial" w:hAnsi="Arial" w:cs="Arial"/>
          <w:sz w:val="22"/>
          <w:szCs w:val="22"/>
        </w:rPr>
        <w:t>massives</w:t>
      </w:r>
      <w:proofErr w:type="spellEnd"/>
      <w:r>
        <w:rPr>
          <w:rFonts w:ascii="Arial" w:hAnsi="Arial" w:cs="Arial"/>
          <w:sz w:val="22"/>
          <w:szCs w:val="22"/>
          <w:vertAlign w:val="superscript"/>
        </w:rPr>
        <w:footnoteReference w:id="10"/>
      </w:r>
      <w:r>
        <w:rPr>
          <w:rFonts w:ascii="Arial" w:hAnsi="Arial" w:cs="Arial"/>
          <w:sz w:val="22"/>
          <w:szCs w:val="22"/>
        </w:rPr>
        <w:t xml:space="preserve"> that are affected by the TSS construction component</w:t>
      </w:r>
      <w:r>
        <w:rPr>
          <w:rFonts w:ascii="Arial" w:hAnsi="Arial" w:cs="Arial"/>
          <w:sz w:val="22"/>
          <w:szCs w:val="22"/>
          <w:lang w:val="en-GB"/>
        </w:rPr>
        <w:t xml:space="preserve">. </w:t>
      </w:r>
    </w:p>
    <w:p w14:paraId="4DF14E06" w14:textId="77777777" w:rsidR="00105678" w:rsidRDefault="00105678">
      <w:pPr>
        <w:pStyle w:val="af6"/>
        <w:widowControl w:val="0"/>
        <w:spacing w:after="0" w:line="240" w:lineRule="auto"/>
        <w:ind w:left="0"/>
        <w:jc w:val="both"/>
        <w:rPr>
          <w:rFonts w:ascii="Arial" w:hAnsi="Arial" w:cs="Arial"/>
          <w:sz w:val="22"/>
          <w:szCs w:val="22"/>
        </w:rPr>
      </w:pPr>
    </w:p>
    <w:p w14:paraId="3D4B2169" w14:textId="77777777" w:rsidR="00105678" w:rsidRDefault="00C34861">
      <w:pPr>
        <w:pStyle w:val="af6"/>
        <w:widowControl w:val="0"/>
        <w:numPr>
          <w:ilvl w:val="0"/>
          <w:numId w:val="10"/>
        </w:numPr>
        <w:spacing w:after="0" w:line="240" w:lineRule="auto"/>
        <w:jc w:val="both"/>
        <w:rPr>
          <w:rFonts w:ascii="Arial" w:hAnsi="Arial" w:cs="Arial"/>
          <w:b/>
          <w:sz w:val="22"/>
          <w:szCs w:val="22"/>
        </w:rPr>
      </w:pPr>
      <w:r>
        <w:rPr>
          <w:rFonts w:ascii="Arial" w:hAnsi="Arial" w:cs="Arial"/>
          <w:sz w:val="22"/>
          <w:szCs w:val="22"/>
        </w:rPr>
        <w:t xml:space="preserve">Affected land includes both lands owned/used by APs for </w:t>
      </w:r>
      <w:r>
        <w:rPr>
          <w:rFonts w:ascii="Arial" w:hAnsi="Arial" w:cs="Arial"/>
          <w:sz w:val="22"/>
          <w:szCs w:val="22"/>
        </w:rPr>
        <w:t xml:space="preserve">agricultural purposes as well as </w:t>
      </w:r>
      <w:proofErr w:type="spellStart"/>
      <w:r>
        <w:rPr>
          <w:rFonts w:ascii="Arial" w:hAnsi="Arial" w:cs="Arial"/>
          <w:sz w:val="22"/>
          <w:szCs w:val="22"/>
        </w:rPr>
        <w:t>khokimiyats</w:t>
      </w:r>
      <w:proofErr w:type="spellEnd"/>
      <w:r>
        <w:rPr>
          <w:rFonts w:ascii="Arial" w:hAnsi="Arial" w:cs="Arial"/>
          <w:sz w:val="22"/>
          <w:szCs w:val="22"/>
        </w:rPr>
        <w:t xml:space="preserve"> reserve lands.</w:t>
      </w:r>
      <w:r>
        <w:rPr>
          <w:rFonts w:ascii="Arial" w:hAnsi="Arial" w:cs="Arial"/>
          <w:sz w:val="22"/>
          <w:szCs w:val="22"/>
          <w:lang w:val="en-GB"/>
        </w:rPr>
        <w:t xml:space="preserve"> </w:t>
      </w:r>
      <w:r>
        <w:rPr>
          <w:rFonts w:ascii="Arial" w:hAnsi="Arial" w:cs="Arial"/>
          <w:sz w:val="22"/>
          <w:szCs w:val="22"/>
        </w:rPr>
        <w:t xml:space="preserve">The total affected cultivation area is 18.91 ha. The total affected of </w:t>
      </w:r>
      <w:proofErr w:type="spellStart"/>
      <w:r>
        <w:rPr>
          <w:rFonts w:ascii="Arial" w:hAnsi="Arial" w:cs="Arial"/>
          <w:sz w:val="22"/>
          <w:szCs w:val="22"/>
        </w:rPr>
        <w:t>khokimiyats</w:t>
      </w:r>
      <w:proofErr w:type="spellEnd"/>
      <w:r>
        <w:rPr>
          <w:rFonts w:ascii="Arial" w:hAnsi="Arial" w:cs="Arial"/>
          <w:sz w:val="22"/>
          <w:szCs w:val="22"/>
        </w:rPr>
        <w:t xml:space="preserve"> reserve lands is 9,18 hectares. </w:t>
      </w:r>
      <w:r>
        <w:rPr>
          <w:rFonts w:ascii="Arial" w:hAnsi="Arial" w:cs="Arial"/>
          <w:sz w:val="22"/>
          <w:szCs w:val="22"/>
          <w:lang w:val="en-GB"/>
        </w:rPr>
        <w:t>All land impacts are permanent. No garden or orchard is affected. Table 5 provide</w:t>
      </w:r>
      <w:r>
        <w:rPr>
          <w:rFonts w:ascii="Arial" w:hAnsi="Arial" w:cs="Arial"/>
          <w:sz w:val="22"/>
          <w:szCs w:val="22"/>
          <w:lang w:val="en-GB"/>
        </w:rPr>
        <w:t xml:space="preserve">s details on the land impact from the TSS construction. </w:t>
      </w:r>
      <w:r>
        <w:rPr>
          <w:rFonts w:ascii="Arial" w:hAnsi="Arial" w:cs="Arial"/>
          <w:sz w:val="22"/>
          <w:szCs w:val="22"/>
        </w:rPr>
        <w:t xml:space="preserve">The affected land users due to loss of permanent land acquisition include </w:t>
      </w:r>
      <w:r>
        <w:rPr>
          <w:rFonts w:ascii="Arial" w:hAnsi="Arial" w:cs="Arial"/>
          <w:bCs/>
          <w:sz w:val="22"/>
          <w:szCs w:val="22"/>
        </w:rPr>
        <w:t xml:space="preserve">5 farm enterprises and 60 private </w:t>
      </w:r>
      <w:proofErr w:type="spellStart"/>
      <w:r>
        <w:rPr>
          <w:rFonts w:ascii="Arial" w:hAnsi="Arial" w:cs="Arial"/>
          <w:bCs/>
          <w:sz w:val="22"/>
          <w:szCs w:val="22"/>
        </w:rPr>
        <w:t>dehkans</w:t>
      </w:r>
      <w:proofErr w:type="spellEnd"/>
      <w:r>
        <w:rPr>
          <w:rFonts w:ascii="Arial" w:hAnsi="Arial" w:cs="Arial"/>
          <w:sz w:val="22"/>
          <w:szCs w:val="22"/>
        </w:rPr>
        <w:t xml:space="preserve">. Annex 3 provides the list of affected </w:t>
      </w:r>
      <w:proofErr w:type="spellStart"/>
      <w:r>
        <w:rPr>
          <w:rFonts w:ascii="Arial" w:hAnsi="Arial" w:cs="Arial"/>
          <w:sz w:val="22"/>
          <w:szCs w:val="22"/>
        </w:rPr>
        <w:t>landusers</w:t>
      </w:r>
      <w:proofErr w:type="spellEnd"/>
      <w:r>
        <w:rPr>
          <w:rFonts w:ascii="Arial" w:hAnsi="Arial" w:cs="Arial"/>
          <w:sz w:val="22"/>
          <w:szCs w:val="22"/>
        </w:rPr>
        <w:t>.</w:t>
      </w:r>
    </w:p>
    <w:p w14:paraId="064D7BD6" w14:textId="77777777" w:rsidR="00105678" w:rsidRDefault="00105678">
      <w:pPr>
        <w:pStyle w:val="af0"/>
        <w:ind w:left="802" w:hanging="402"/>
        <w:rPr>
          <w:b/>
          <w:bCs/>
          <w:lang w:val="en-GB"/>
        </w:rPr>
      </w:pPr>
    </w:p>
    <w:p w14:paraId="6594672E" w14:textId="77777777" w:rsidR="00105678" w:rsidRDefault="00C34861">
      <w:pPr>
        <w:pStyle w:val="a7"/>
        <w:rPr>
          <w:b/>
          <w:bCs/>
          <w:lang w:val="en-GB"/>
        </w:rPr>
      </w:pPr>
      <w:r>
        <w:t xml:space="preserve">Table </w:t>
      </w:r>
      <w:r>
        <w:fldChar w:fldCharType="begin"/>
      </w:r>
      <w:r>
        <w:instrText xml:space="preserve"> SEQ Table \* ARABIC </w:instrText>
      </w:r>
      <w:r>
        <w:fldChar w:fldCharType="separate"/>
      </w:r>
      <w:r>
        <w:t>4</w:t>
      </w:r>
      <w:r>
        <w:fldChar w:fldCharType="end"/>
      </w:r>
      <w:bookmarkStart w:id="147" w:name="_Toc23829"/>
      <w:r>
        <w:rPr>
          <w:b/>
          <w:bCs/>
          <w:lang w:val="en-GB"/>
        </w:rPr>
        <w:t xml:space="preserve">. </w:t>
      </w:r>
      <w:r>
        <w:rPr>
          <w:b/>
          <w:bCs/>
          <w:lang w:val="en-GB"/>
        </w:rPr>
        <w:t xml:space="preserve">List of Affected Provinces, Districts and </w:t>
      </w:r>
      <w:proofErr w:type="spellStart"/>
      <w:r>
        <w:rPr>
          <w:b/>
          <w:bCs/>
          <w:lang w:val="en-GB"/>
        </w:rPr>
        <w:t>Massives</w:t>
      </w:r>
      <w:bookmarkEnd w:id="147"/>
      <w:proofErr w:type="spellEnd"/>
    </w:p>
    <w:tbl>
      <w:tblPr>
        <w:tblW w:w="8783" w:type="dxa"/>
        <w:tblLayout w:type="fixed"/>
        <w:tblLook w:val="04A0" w:firstRow="1" w:lastRow="0" w:firstColumn="1" w:lastColumn="0" w:noHBand="0" w:noVBand="1"/>
      </w:tblPr>
      <w:tblGrid>
        <w:gridCol w:w="761"/>
        <w:gridCol w:w="2397"/>
        <w:gridCol w:w="1856"/>
        <w:gridCol w:w="1607"/>
        <w:gridCol w:w="2162"/>
      </w:tblGrid>
      <w:tr w:rsidR="00105678" w14:paraId="36173B06" w14:textId="77777777">
        <w:trPr>
          <w:trHeight w:val="499"/>
        </w:trPr>
        <w:tc>
          <w:tcPr>
            <w:tcW w:w="761"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14:paraId="09473086" w14:textId="77777777" w:rsidR="00105678" w:rsidRDefault="00C34861">
            <w:pPr>
              <w:spacing w:after="0"/>
              <w:jc w:val="center"/>
              <w:rPr>
                <w:rFonts w:ascii="Arial" w:hAnsi="Arial" w:cs="Arial"/>
                <w:b/>
                <w:bCs/>
                <w:color w:val="000000"/>
                <w:lang w:val="ru-RU" w:eastAsia="ru-RU"/>
              </w:rPr>
            </w:pPr>
            <w:r>
              <w:rPr>
                <w:rFonts w:ascii="Arial" w:hAnsi="Arial" w:cs="Arial"/>
                <w:b/>
                <w:bCs/>
                <w:color w:val="000000"/>
                <w:lang w:val="ru-RU" w:eastAsia="ru-RU"/>
              </w:rPr>
              <w:t>#</w:t>
            </w:r>
          </w:p>
        </w:tc>
        <w:tc>
          <w:tcPr>
            <w:tcW w:w="2397"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0B1D2BDF" w14:textId="77777777" w:rsidR="00105678" w:rsidRDefault="00C34861">
            <w:pPr>
              <w:spacing w:after="0"/>
              <w:jc w:val="center"/>
              <w:rPr>
                <w:rFonts w:ascii="Arial" w:hAnsi="Arial" w:cs="Arial"/>
                <w:b/>
                <w:bCs/>
                <w:color w:val="000000"/>
                <w:lang w:val="ru-RU" w:eastAsia="ru-RU"/>
              </w:rPr>
            </w:pPr>
            <w:r>
              <w:rPr>
                <w:rFonts w:ascii="Arial" w:hAnsi="Arial" w:cs="Arial"/>
                <w:b/>
                <w:bCs/>
                <w:color w:val="000000"/>
                <w:lang w:val="ru-RU" w:eastAsia="ru-RU"/>
              </w:rPr>
              <w:t xml:space="preserve">Name </w:t>
            </w:r>
            <w:proofErr w:type="spellStart"/>
            <w:r>
              <w:rPr>
                <w:rFonts w:ascii="Arial" w:hAnsi="Arial" w:cs="Arial"/>
                <w:b/>
                <w:bCs/>
                <w:color w:val="000000"/>
                <w:lang w:val="ru-RU" w:eastAsia="ru-RU"/>
              </w:rPr>
              <w:t>of</w:t>
            </w:r>
            <w:proofErr w:type="spellEnd"/>
            <w:r>
              <w:rPr>
                <w:rFonts w:ascii="Arial" w:hAnsi="Arial" w:cs="Arial"/>
                <w:b/>
                <w:bCs/>
                <w:color w:val="000000"/>
                <w:lang w:val="ru-RU" w:eastAsia="ru-RU"/>
              </w:rPr>
              <w:t xml:space="preserve"> </w:t>
            </w:r>
            <w:proofErr w:type="spellStart"/>
            <w:r>
              <w:rPr>
                <w:rFonts w:ascii="Arial" w:hAnsi="Arial" w:cs="Arial"/>
                <w:b/>
                <w:bCs/>
                <w:color w:val="000000"/>
                <w:lang w:val="ru-RU" w:eastAsia="ru-RU"/>
              </w:rPr>
              <w:t>the</w:t>
            </w:r>
            <w:proofErr w:type="spellEnd"/>
            <w:r>
              <w:rPr>
                <w:rFonts w:ascii="Arial" w:hAnsi="Arial" w:cs="Arial"/>
                <w:b/>
                <w:bCs/>
                <w:color w:val="000000"/>
                <w:lang w:val="ru-RU" w:eastAsia="ru-RU"/>
              </w:rPr>
              <w:t xml:space="preserve"> </w:t>
            </w:r>
            <w:proofErr w:type="spellStart"/>
            <w:r>
              <w:rPr>
                <w:rFonts w:ascii="Arial" w:hAnsi="Arial" w:cs="Arial"/>
                <w:b/>
                <w:bCs/>
                <w:color w:val="000000"/>
                <w:lang w:val="ru-RU" w:eastAsia="ru-RU"/>
              </w:rPr>
              <w:t>Province</w:t>
            </w:r>
            <w:proofErr w:type="spellEnd"/>
          </w:p>
        </w:tc>
        <w:tc>
          <w:tcPr>
            <w:tcW w:w="1856"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7928BD69" w14:textId="77777777" w:rsidR="00105678" w:rsidRDefault="00C34861">
            <w:pPr>
              <w:spacing w:after="0"/>
              <w:jc w:val="center"/>
              <w:rPr>
                <w:rFonts w:ascii="Arial" w:hAnsi="Arial" w:cs="Arial"/>
                <w:b/>
                <w:bCs/>
                <w:color w:val="000000"/>
                <w:lang w:val="ru-RU" w:eastAsia="ru-RU"/>
              </w:rPr>
            </w:pPr>
            <w:r>
              <w:rPr>
                <w:rFonts w:ascii="Arial" w:hAnsi="Arial" w:cs="Arial"/>
                <w:b/>
                <w:bCs/>
                <w:color w:val="000000"/>
                <w:lang w:val="ru-RU" w:eastAsia="ru-RU"/>
              </w:rPr>
              <w:t xml:space="preserve">Name </w:t>
            </w:r>
            <w:proofErr w:type="spellStart"/>
            <w:r>
              <w:rPr>
                <w:rFonts w:ascii="Arial" w:hAnsi="Arial" w:cs="Arial"/>
                <w:b/>
                <w:bCs/>
                <w:color w:val="000000"/>
                <w:lang w:val="ru-RU" w:eastAsia="ru-RU"/>
              </w:rPr>
              <w:t>of</w:t>
            </w:r>
            <w:proofErr w:type="spellEnd"/>
            <w:r>
              <w:rPr>
                <w:rFonts w:ascii="Arial" w:hAnsi="Arial" w:cs="Arial"/>
                <w:b/>
                <w:bCs/>
                <w:color w:val="000000"/>
                <w:lang w:val="ru-RU" w:eastAsia="ru-RU"/>
              </w:rPr>
              <w:t xml:space="preserve"> </w:t>
            </w:r>
            <w:proofErr w:type="spellStart"/>
            <w:r>
              <w:rPr>
                <w:rFonts w:ascii="Arial" w:hAnsi="Arial" w:cs="Arial"/>
                <w:b/>
                <w:bCs/>
                <w:color w:val="000000"/>
                <w:lang w:val="ru-RU" w:eastAsia="ru-RU"/>
              </w:rPr>
              <w:t>the</w:t>
            </w:r>
            <w:proofErr w:type="spellEnd"/>
            <w:r>
              <w:rPr>
                <w:rFonts w:ascii="Arial" w:hAnsi="Arial" w:cs="Arial"/>
                <w:b/>
                <w:bCs/>
                <w:color w:val="000000"/>
                <w:lang w:val="ru-RU" w:eastAsia="ru-RU"/>
              </w:rPr>
              <w:t xml:space="preserve"> </w:t>
            </w:r>
            <w:proofErr w:type="spellStart"/>
            <w:r>
              <w:rPr>
                <w:rFonts w:ascii="Arial" w:hAnsi="Arial" w:cs="Arial"/>
                <w:b/>
                <w:bCs/>
                <w:color w:val="000000"/>
                <w:lang w:val="ru-RU" w:eastAsia="ru-RU"/>
              </w:rPr>
              <w:t>District</w:t>
            </w:r>
            <w:proofErr w:type="spellEnd"/>
          </w:p>
        </w:tc>
        <w:tc>
          <w:tcPr>
            <w:tcW w:w="1607"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2AF75637" w14:textId="77777777" w:rsidR="00105678" w:rsidRDefault="00C34861">
            <w:pPr>
              <w:spacing w:after="0"/>
              <w:jc w:val="center"/>
              <w:rPr>
                <w:rFonts w:ascii="Arial" w:hAnsi="Arial" w:cs="Arial"/>
                <w:b/>
                <w:bCs/>
                <w:color w:val="000000"/>
                <w:lang w:val="ru-RU" w:eastAsia="ru-RU"/>
              </w:rPr>
            </w:pPr>
            <w:r>
              <w:rPr>
                <w:rFonts w:ascii="Arial" w:hAnsi="Arial" w:cs="Arial"/>
                <w:b/>
                <w:bCs/>
                <w:color w:val="000000"/>
                <w:lang w:val="ru-RU" w:eastAsia="ru-RU"/>
              </w:rPr>
              <w:t xml:space="preserve">Name </w:t>
            </w:r>
            <w:proofErr w:type="spellStart"/>
            <w:r>
              <w:rPr>
                <w:rFonts w:ascii="Arial" w:hAnsi="Arial" w:cs="Arial"/>
                <w:b/>
                <w:bCs/>
                <w:color w:val="000000"/>
                <w:lang w:val="ru-RU" w:eastAsia="ru-RU"/>
              </w:rPr>
              <w:t>of</w:t>
            </w:r>
            <w:proofErr w:type="spellEnd"/>
            <w:r>
              <w:rPr>
                <w:rFonts w:ascii="Arial" w:hAnsi="Arial" w:cs="Arial"/>
                <w:b/>
                <w:bCs/>
                <w:color w:val="000000"/>
                <w:lang w:val="ru-RU" w:eastAsia="ru-RU"/>
              </w:rPr>
              <w:t xml:space="preserve"> </w:t>
            </w:r>
            <w:proofErr w:type="spellStart"/>
            <w:r>
              <w:rPr>
                <w:rFonts w:ascii="Arial" w:hAnsi="Arial" w:cs="Arial"/>
                <w:b/>
                <w:bCs/>
                <w:color w:val="000000"/>
                <w:lang w:val="ru-RU" w:eastAsia="ru-RU"/>
              </w:rPr>
              <w:t>the</w:t>
            </w:r>
            <w:proofErr w:type="spellEnd"/>
            <w:r>
              <w:rPr>
                <w:rFonts w:ascii="Arial" w:hAnsi="Arial" w:cs="Arial"/>
                <w:b/>
                <w:bCs/>
                <w:color w:val="000000"/>
                <w:lang w:val="ru-RU" w:eastAsia="ru-RU"/>
              </w:rPr>
              <w:t xml:space="preserve"> </w:t>
            </w:r>
            <w:proofErr w:type="spellStart"/>
            <w:r>
              <w:rPr>
                <w:rFonts w:ascii="Arial" w:hAnsi="Arial" w:cs="Arial"/>
                <w:b/>
                <w:bCs/>
                <w:color w:val="000000"/>
                <w:lang w:val="ru-RU" w:eastAsia="ru-RU"/>
              </w:rPr>
              <w:t>Massive</w:t>
            </w:r>
            <w:proofErr w:type="spellEnd"/>
          </w:p>
        </w:tc>
        <w:tc>
          <w:tcPr>
            <w:tcW w:w="2162"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6DB33333" w14:textId="77777777" w:rsidR="00105678" w:rsidRDefault="00C34861">
            <w:pPr>
              <w:spacing w:after="0"/>
              <w:jc w:val="center"/>
              <w:rPr>
                <w:rFonts w:ascii="Arial" w:hAnsi="Arial" w:cs="Arial"/>
                <w:b/>
                <w:bCs/>
                <w:color w:val="000000"/>
                <w:lang w:eastAsia="ru-RU"/>
              </w:rPr>
            </w:pPr>
            <w:commentRangeStart w:id="148"/>
            <w:commentRangeStart w:id="149"/>
            <w:r>
              <w:rPr>
                <w:rFonts w:ascii="Arial" w:hAnsi="Arial" w:cs="Arial"/>
                <w:b/>
                <w:bCs/>
                <w:color w:val="000000"/>
                <w:lang w:eastAsia="ru-RU"/>
              </w:rPr>
              <w:t>Number of TSS</w:t>
            </w:r>
            <w:commentRangeEnd w:id="148"/>
            <w:r>
              <w:rPr>
                <w:rStyle w:val="af1"/>
                <w:rFonts w:ascii="Arial" w:hAnsi="Arial" w:cs="Arial"/>
                <w:sz w:val="20"/>
                <w:szCs w:val="20"/>
              </w:rPr>
              <w:commentReference w:id="148"/>
            </w:r>
            <w:commentRangeEnd w:id="149"/>
            <w:r>
              <w:rPr>
                <w:rFonts w:ascii="Arial" w:hAnsi="Arial" w:cs="Arial"/>
              </w:rPr>
              <w:commentReference w:id="149"/>
            </w:r>
          </w:p>
        </w:tc>
      </w:tr>
      <w:tr w:rsidR="00105678" w14:paraId="634B6E63" w14:textId="77777777">
        <w:trPr>
          <w:trHeight w:val="291"/>
        </w:trPr>
        <w:tc>
          <w:tcPr>
            <w:tcW w:w="761" w:type="dxa"/>
            <w:vMerge w:val="restart"/>
            <w:tcBorders>
              <w:top w:val="nil"/>
              <w:left w:val="single" w:sz="4" w:space="0" w:color="auto"/>
              <w:bottom w:val="single" w:sz="4" w:space="0" w:color="auto"/>
              <w:right w:val="single" w:sz="4" w:space="0" w:color="auto"/>
            </w:tcBorders>
            <w:shd w:val="clear" w:color="auto" w:fill="auto"/>
            <w:noWrap/>
            <w:vAlign w:val="center"/>
          </w:tcPr>
          <w:p w14:paraId="344030D1"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1</w:t>
            </w:r>
          </w:p>
        </w:tc>
        <w:tc>
          <w:tcPr>
            <w:tcW w:w="2397" w:type="dxa"/>
            <w:vMerge w:val="restart"/>
            <w:tcBorders>
              <w:top w:val="nil"/>
              <w:left w:val="single" w:sz="4" w:space="0" w:color="auto"/>
              <w:bottom w:val="nil"/>
              <w:right w:val="single" w:sz="4" w:space="0" w:color="auto"/>
            </w:tcBorders>
            <w:shd w:val="clear" w:color="auto" w:fill="auto"/>
            <w:vAlign w:val="center"/>
          </w:tcPr>
          <w:p w14:paraId="1D9DA163" w14:textId="77777777" w:rsidR="00105678" w:rsidRDefault="00C34861">
            <w:pPr>
              <w:spacing w:after="0"/>
              <w:jc w:val="center"/>
              <w:rPr>
                <w:rFonts w:ascii="Arial" w:hAnsi="Arial" w:cs="Arial"/>
                <w:color w:val="000000"/>
                <w:lang w:val="ru-RU" w:eastAsia="ru-RU"/>
              </w:rPr>
            </w:pPr>
            <w:proofErr w:type="spellStart"/>
            <w:r>
              <w:rPr>
                <w:rFonts w:ascii="Arial" w:hAnsi="Arial" w:cs="Arial"/>
                <w:color w:val="000000"/>
                <w:lang w:val="ru-RU" w:eastAsia="ru-RU"/>
              </w:rPr>
              <w:t>Bukhara</w:t>
            </w:r>
            <w:proofErr w:type="spellEnd"/>
          </w:p>
        </w:tc>
        <w:tc>
          <w:tcPr>
            <w:tcW w:w="1856" w:type="dxa"/>
            <w:tcBorders>
              <w:top w:val="nil"/>
              <w:left w:val="nil"/>
              <w:bottom w:val="single" w:sz="4" w:space="0" w:color="auto"/>
              <w:right w:val="single" w:sz="4" w:space="0" w:color="auto"/>
            </w:tcBorders>
            <w:shd w:val="clear" w:color="auto" w:fill="auto"/>
            <w:vAlign w:val="center"/>
          </w:tcPr>
          <w:p w14:paraId="4345162D" w14:textId="77777777" w:rsidR="00105678" w:rsidRDefault="00C34861">
            <w:pPr>
              <w:spacing w:after="0"/>
              <w:jc w:val="center"/>
              <w:rPr>
                <w:rFonts w:ascii="Arial" w:hAnsi="Arial" w:cs="Arial"/>
                <w:color w:val="000000"/>
                <w:lang w:val="ru-RU" w:eastAsia="ru-RU"/>
              </w:rPr>
            </w:pPr>
            <w:proofErr w:type="spellStart"/>
            <w:r>
              <w:rPr>
                <w:rFonts w:ascii="Arial" w:hAnsi="Arial" w:cs="Arial"/>
                <w:color w:val="000000"/>
                <w:lang w:val="ru-RU" w:eastAsia="ru-RU"/>
              </w:rPr>
              <w:t>Kagan</w:t>
            </w:r>
            <w:proofErr w:type="spellEnd"/>
          </w:p>
        </w:tc>
        <w:tc>
          <w:tcPr>
            <w:tcW w:w="1607" w:type="dxa"/>
            <w:tcBorders>
              <w:top w:val="nil"/>
              <w:left w:val="nil"/>
              <w:bottom w:val="single" w:sz="4" w:space="0" w:color="auto"/>
              <w:right w:val="single" w:sz="4" w:space="0" w:color="auto"/>
            </w:tcBorders>
            <w:shd w:val="clear" w:color="auto" w:fill="auto"/>
            <w:noWrap/>
            <w:vAlign w:val="center"/>
          </w:tcPr>
          <w:p w14:paraId="4C709390" w14:textId="77777777" w:rsidR="00105678" w:rsidRDefault="00C34861">
            <w:pPr>
              <w:spacing w:after="0"/>
              <w:rPr>
                <w:rFonts w:ascii="Arial" w:hAnsi="Arial" w:cs="Arial"/>
                <w:color w:val="000000"/>
                <w:lang w:val="ru-RU" w:eastAsia="ru-RU"/>
              </w:rPr>
            </w:pPr>
            <w:proofErr w:type="spellStart"/>
            <w:r>
              <w:rPr>
                <w:rFonts w:ascii="Arial" w:hAnsi="Arial" w:cs="Arial"/>
                <w:color w:val="000000"/>
                <w:lang w:val="ru-RU" w:eastAsia="ru-RU"/>
              </w:rPr>
              <w:t>Z.Kobilov</w:t>
            </w:r>
            <w:proofErr w:type="spellEnd"/>
          </w:p>
        </w:tc>
        <w:tc>
          <w:tcPr>
            <w:tcW w:w="2162" w:type="dxa"/>
            <w:vMerge w:val="restart"/>
            <w:tcBorders>
              <w:top w:val="nil"/>
              <w:left w:val="single" w:sz="4" w:space="0" w:color="auto"/>
              <w:bottom w:val="single" w:sz="4" w:space="0" w:color="auto"/>
              <w:right w:val="single" w:sz="4" w:space="0" w:color="auto"/>
            </w:tcBorders>
            <w:shd w:val="clear" w:color="auto" w:fill="auto"/>
            <w:noWrap/>
            <w:vAlign w:val="center"/>
          </w:tcPr>
          <w:p w14:paraId="15D9E5A3" w14:textId="77777777" w:rsidR="00105678" w:rsidRDefault="00C34861">
            <w:pPr>
              <w:spacing w:after="0"/>
              <w:jc w:val="center"/>
              <w:rPr>
                <w:rFonts w:ascii="Arial" w:hAnsi="Arial" w:cs="Arial"/>
                <w:color w:val="000000"/>
                <w:lang w:val="en-GB" w:eastAsia="ru-RU"/>
              </w:rPr>
            </w:pPr>
            <w:del w:id="150" w:author="Lela Shatirishvili-Flego [2]" w:date="2020-09-26T12:31:00Z">
              <w:r>
                <w:rPr>
                  <w:rFonts w:ascii="Arial" w:hAnsi="Arial" w:cs="Arial"/>
                  <w:color w:val="000000"/>
                  <w:lang w:eastAsia="ru-RU"/>
                </w:rPr>
                <w:delText>3</w:delText>
              </w:r>
            </w:del>
            <w:ins w:id="151" w:author="Lela Shatirishvili-Flego [2]" w:date="2020-09-26T12:31:00Z">
              <w:r>
                <w:rPr>
                  <w:rFonts w:ascii="Arial" w:hAnsi="Arial" w:cs="Arial"/>
                  <w:color w:val="000000"/>
                  <w:lang w:val="en-GB" w:eastAsia="ru-RU"/>
                </w:rPr>
                <w:t>4</w:t>
              </w:r>
            </w:ins>
          </w:p>
        </w:tc>
      </w:tr>
      <w:tr w:rsidR="00105678" w14:paraId="318E4DB0" w14:textId="77777777">
        <w:trPr>
          <w:trHeight w:val="300"/>
        </w:trPr>
        <w:tc>
          <w:tcPr>
            <w:tcW w:w="761" w:type="dxa"/>
            <w:vMerge/>
            <w:tcBorders>
              <w:top w:val="nil"/>
              <w:left w:val="single" w:sz="4" w:space="0" w:color="auto"/>
              <w:bottom w:val="single" w:sz="4" w:space="0" w:color="auto"/>
              <w:right w:val="single" w:sz="4" w:space="0" w:color="auto"/>
            </w:tcBorders>
            <w:vAlign w:val="center"/>
          </w:tcPr>
          <w:p w14:paraId="5FD6B370" w14:textId="77777777" w:rsidR="00105678" w:rsidRDefault="00105678">
            <w:pPr>
              <w:spacing w:after="0"/>
              <w:rPr>
                <w:rFonts w:ascii="Arial" w:hAnsi="Arial" w:cs="Arial"/>
                <w:color w:val="000000"/>
                <w:lang w:val="ru-RU" w:eastAsia="ru-RU"/>
              </w:rPr>
            </w:pPr>
          </w:p>
        </w:tc>
        <w:tc>
          <w:tcPr>
            <w:tcW w:w="2397" w:type="dxa"/>
            <w:vMerge/>
            <w:tcBorders>
              <w:top w:val="nil"/>
              <w:left w:val="single" w:sz="4" w:space="0" w:color="auto"/>
              <w:bottom w:val="nil"/>
              <w:right w:val="single" w:sz="4" w:space="0" w:color="auto"/>
            </w:tcBorders>
            <w:vAlign w:val="center"/>
          </w:tcPr>
          <w:p w14:paraId="4AAEC9F8" w14:textId="77777777" w:rsidR="00105678" w:rsidRDefault="00105678">
            <w:pPr>
              <w:spacing w:after="0"/>
              <w:rPr>
                <w:rFonts w:ascii="Arial" w:hAnsi="Arial" w:cs="Arial"/>
                <w:color w:val="000000"/>
                <w:lang w:val="ru-RU" w:eastAsia="ru-RU"/>
              </w:rPr>
            </w:pPr>
          </w:p>
        </w:tc>
        <w:tc>
          <w:tcPr>
            <w:tcW w:w="1856" w:type="dxa"/>
            <w:tcBorders>
              <w:top w:val="nil"/>
              <w:left w:val="nil"/>
              <w:bottom w:val="single" w:sz="4" w:space="0" w:color="auto"/>
              <w:right w:val="single" w:sz="4" w:space="0" w:color="auto"/>
            </w:tcBorders>
            <w:shd w:val="clear" w:color="auto" w:fill="auto"/>
            <w:vAlign w:val="center"/>
          </w:tcPr>
          <w:p w14:paraId="2E8719B8" w14:textId="77777777" w:rsidR="00105678" w:rsidRDefault="00C34861">
            <w:pPr>
              <w:spacing w:after="0"/>
              <w:jc w:val="center"/>
              <w:rPr>
                <w:rFonts w:ascii="Arial" w:hAnsi="Arial" w:cs="Arial"/>
                <w:color w:val="000000"/>
                <w:lang w:val="ru-RU" w:eastAsia="ru-RU"/>
              </w:rPr>
            </w:pPr>
            <w:proofErr w:type="spellStart"/>
            <w:r>
              <w:rPr>
                <w:rFonts w:ascii="Arial" w:hAnsi="Arial" w:cs="Arial"/>
                <w:color w:val="000000"/>
                <w:lang w:val="ru-RU" w:eastAsia="ru-RU"/>
              </w:rPr>
              <w:t>Rumitan</w:t>
            </w:r>
            <w:proofErr w:type="spellEnd"/>
          </w:p>
        </w:tc>
        <w:tc>
          <w:tcPr>
            <w:tcW w:w="1607" w:type="dxa"/>
            <w:tcBorders>
              <w:top w:val="nil"/>
              <w:left w:val="nil"/>
              <w:bottom w:val="single" w:sz="4" w:space="0" w:color="auto"/>
              <w:right w:val="single" w:sz="4" w:space="0" w:color="auto"/>
            </w:tcBorders>
            <w:shd w:val="clear" w:color="auto" w:fill="auto"/>
            <w:noWrap/>
            <w:vAlign w:val="center"/>
          </w:tcPr>
          <w:p w14:paraId="0FF26D88" w14:textId="77777777" w:rsidR="00105678" w:rsidRDefault="00C34861">
            <w:pPr>
              <w:spacing w:after="0"/>
              <w:rPr>
                <w:rFonts w:ascii="Arial" w:hAnsi="Arial" w:cs="Arial"/>
                <w:color w:val="000000"/>
                <w:lang w:val="ru-RU" w:eastAsia="ru-RU"/>
              </w:rPr>
            </w:pPr>
            <w:proofErr w:type="spellStart"/>
            <w:r>
              <w:rPr>
                <w:rFonts w:ascii="Arial" w:hAnsi="Arial" w:cs="Arial"/>
                <w:color w:val="000000"/>
                <w:lang w:val="ru-RU" w:eastAsia="ru-RU"/>
              </w:rPr>
              <w:t>E.Khodjaev</w:t>
            </w:r>
            <w:proofErr w:type="spellEnd"/>
          </w:p>
        </w:tc>
        <w:tc>
          <w:tcPr>
            <w:tcW w:w="2162" w:type="dxa"/>
            <w:vMerge/>
            <w:tcBorders>
              <w:top w:val="nil"/>
              <w:left w:val="single" w:sz="4" w:space="0" w:color="auto"/>
              <w:bottom w:val="single" w:sz="4" w:space="0" w:color="auto"/>
              <w:right w:val="single" w:sz="4" w:space="0" w:color="auto"/>
            </w:tcBorders>
            <w:vAlign w:val="center"/>
          </w:tcPr>
          <w:p w14:paraId="6260AB08" w14:textId="77777777" w:rsidR="00105678" w:rsidRDefault="00105678">
            <w:pPr>
              <w:spacing w:after="0"/>
              <w:rPr>
                <w:rFonts w:ascii="Arial" w:hAnsi="Arial" w:cs="Arial"/>
                <w:color w:val="000000"/>
                <w:lang w:val="ru-RU" w:eastAsia="ru-RU"/>
              </w:rPr>
            </w:pPr>
          </w:p>
        </w:tc>
      </w:tr>
      <w:tr w:rsidR="00105678" w14:paraId="403383DE" w14:textId="77777777">
        <w:trPr>
          <w:trHeight w:val="216"/>
        </w:trPr>
        <w:tc>
          <w:tcPr>
            <w:tcW w:w="761" w:type="dxa"/>
            <w:vMerge/>
            <w:tcBorders>
              <w:top w:val="nil"/>
              <w:left w:val="single" w:sz="4" w:space="0" w:color="auto"/>
              <w:bottom w:val="single" w:sz="4" w:space="0" w:color="auto"/>
              <w:right w:val="single" w:sz="4" w:space="0" w:color="auto"/>
            </w:tcBorders>
            <w:vAlign w:val="center"/>
          </w:tcPr>
          <w:p w14:paraId="3B473579" w14:textId="77777777" w:rsidR="00105678" w:rsidRDefault="00105678">
            <w:pPr>
              <w:spacing w:after="0"/>
              <w:rPr>
                <w:rFonts w:ascii="Arial" w:hAnsi="Arial" w:cs="Arial"/>
                <w:color w:val="000000"/>
                <w:lang w:val="ru-RU" w:eastAsia="ru-RU"/>
              </w:rPr>
            </w:pPr>
          </w:p>
        </w:tc>
        <w:tc>
          <w:tcPr>
            <w:tcW w:w="2397" w:type="dxa"/>
            <w:vMerge/>
            <w:tcBorders>
              <w:top w:val="nil"/>
              <w:left w:val="single" w:sz="4" w:space="0" w:color="auto"/>
              <w:bottom w:val="nil"/>
              <w:right w:val="single" w:sz="4" w:space="0" w:color="auto"/>
            </w:tcBorders>
            <w:vAlign w:val="center"/>
          </w:tcPr>
          <w:p w14:paraId="35DB494F" w14:textId="77777777" w:rsidR="00105678" w:rsidRDefault="00105678">
            <w:pPr>
              <w:spacing w:after="0"/>
              <w:rPr>
                <w:rFonts w:ascii="Arial" w:hAnsi="Arial" w:cs="Arial"/>
                <w:color w:val="000000"/>
                <w:lang w:val="ru-RU" w:eastAsia="ru-RU"/>
              </w:rPr>
            </w:pPr>
          </w:p>
        </w:tc>
        <w:tc>
          <w:tcPr>
            <w:tcW w:w="1856" w:type="dxa"/>
            <w:tcBorders>
              <w:top w:val="nil"/>
              <w:left w:val="nil"/>
              <w:bottom w:val="nil"/>
              <w:right w:val="single" w:sz="4" w:space="0" w:color="auto"/>
            </w:tcBorders>
            <w:shd w:val="clear" w:color="auto" w:fill="auto"/>
            <w:vAlign w:val="center"/>
          </w:tcPr>
          <w:p w14:paraId="38983A2F" w14:textId="77777777" w:rsidR="00105678" w:rsidRDefault="00C34861">
            <w:pPr>
              <w:spacing w:after="0"/>
              <w:jc w:val="center"/>
              <w:rPr>
                <w:rFonts w:ascii="Arial" w:hAnsi="Arial" w:cs="Arial"/>
                <w:color w:val="000000"/>
                <w:lang w:val="ru-RU" w:eastAsia="ru-RU"/>
              </w:rPr>
            </w:pPr>
            <w:proofErr w:type="spellStart"/>
            <w:r>
              <w:rPr>
                <w:rFonts w:ascii="Arial" w:hAnsi="Arial" w:cs="Arial"/>
                <w:color w:val="000000"/>
                <w:lang w:val="ru-RU" w:eastAsia="ru-RU"/>
              </w:rPr>
              <w:t>Peshku</w:t>
            </w:r>
            <w:proofErr w:type="spellEnd"/>
          </w:p>
        </w:tc>
        <w:tc>
          <w:tcPr>
            <w:tcW w:w="1607" w:type="dxa"/>
            <w:tcBorders>
              <w:top w:val="nil"/>
              <w:left w:val="nil"/>
              <w:bottom w:val="single" w:sz="4" w:space="0" w:color="auto"/>
              <w:right w:val="single" w:sz="4" w:space="0" w:color="auto"/>
            </w:tcBorders>
            <w:shd w:val="clear" w:color="000000" w:fill="FFFFFF"/>
            <w:noWrap/>
            <w:vAlign w:val="center"/>
          </w:tcPr>
          <w:p w14:paraId="42FCF8C9" w14:textId="77777777" w:rsidR="00105678" w:rsidRDefault="00C34861">
            <w:pPr>
              <w:spacing w:after="0"/>
              <w:rPr>
                <w:rFonts w:ascii="Arial" w:hAnsi="Arial" w:cs="Arial"/>
                <w:color w:val="000000"/>
                <w:lang w:val="ru-RU" w:eastAsia="ru-RU"/>
              </w:rPr>
            </w:pPr>
            <w:proofErr w:type="spellStart"/>
            <w:r>
              <w:rPr>
                <w:rFonts w:ascii="Arial" w:hAnsi="Arial" w:cs="Arial"/>
                <w:color w:val="000000"/>
                <w:lang w:val="ru-RU" w:eastAsia="ru-RU"/>
              </w:rPr>
              <w:t>Djongeldi</w:t>
            </w:r>
            <w:proofErr w:type="spellEnd"/>
          </w:p>
        </w:tc>
        <w:tc>
          <w:tcPr>
            <w:tcW w:w="2162" w:type="dxa"/>
            <w:vMerge/>
            <w:tcBorders>
              <w:top w:val="nil"/>
              <w:left w:val="single" w:sz="4" w:space="0" w:color="auto"/>
              <w:bottom w:val="single" w:sz="4" w:space="0" w:color="auto"/>
              <w:right w:val="single" w:sz="4" w:space="0" w:color="auto"/>
            </w:tcBorders>
            <w:vAlign w:val="center"/>
          </w:tcPr>
          <w:p w14:paraId="7DE11D71" w14:textId="77777777" w:rsidR="00105678" w:rsidRDefault="00105678">
            <w:pPr>
              <w:spacing w:after="0"/>
              <w:rPr>
                <w:rFonts w:ascii="Arial" w:hAnsi="Arial" w:cs="Arial"/>
                <w:color w:val="000000"/>
                <w:lang w:val="ru-RU" w:eastAsia="ru-RU"/>
              </w:rPr>
            </w:pPr>
          </w:p>
        </w:tc>
      </w:tr>
      <w:tr w:rsidR="00105678" w14:paraId="20D85B85" w14:textId="77777777">
        <w:trPr>
          <w:trHeight w:val="441"/>
        </w:trPr>
        <w:tc>
          <w:tcPr>
            <w:tcW w:w="761" w:type="dxa"/>
            <w:tcBorders>
              <w:top w:val="nil"/>
              <w:left w:val="single" w:sz="4" w:space="0" w:color="auto"/>
              <w:bottom w:val="single" w:sz="4" w:space="0" w:color="auto"/>
              <w:right w:val="single" w:sz="4" w:space="0" w:color="auto"/>
            </w:tcBorders>
            <w:shd w:val="clear" w:color="000000" w:fill="FFFFFF"/>
            <w:noWrap/>
            <w:vAlign w:val="center"/>
          </w:tcPr>
          <w:p w14:paraId="1356B364"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2</w:t>
            </w:r>
          </w:p>
        </w:tc>
        <w:tc>
          <w:tcPr>
            <w:tcW w:w="2397" w:type="dxa"/>
            <w:tcBorders>
              <w:top w:val="single" w:sz="4" w:space="0" w:color="auto"/>
              <w:left w:val="nil"/>
              <w:bottom w:val="nil"/>
              <w:right w:val="single" w:sz="4" w:space="0" w:color="auto"/>
            </w:tcBorders>
            <w:shd w:val="clear" w:color="auto" w:fill="auto"/>
            <w:vAlign w:val="center"/>
          </w:tcPr>
          <w:p w14:paraId="002CD1B5" w14:textId="77777777" w:rsidR="00105678" w:rsidRDefault="00C34861">
            <w:pPr>
              <w:spacing w:after="0"/>
              <w:jc w:val="center"/>
              <w:rPr>
                <w:rFonts w:ascii="Arial" w:hAnsi="Arial" w:cs="Arial"/>
                <w:color w:val="000000"/>
                <w:lang w:val="ru-RU" w:eastAsia="ru-RU"/>
              </w:rPr>
            </w:pPr>
            <w:proofErr w:type="spellStart"/>
            <w:r>
              <w:rPr>
                <w:rFonts w:ascii="Arial" w:hAnsi="Arial" w:cs="Arial"/>
                <w:color w:val="000000"/>
                <w:lang w:val="ru-RU" w:eastAsia="ru-RU"/>
              </w:rPr>
              <w:t>Rep</w:t>
            </w:r>
            <w:proofErr w:type="spellEnd"/>
            <w:r>
              <w:rPr>
                <w:rFonts w:ascii="Arial" w:hAnsi="Arial" w:cs="Arial"/>
                <w:color w:val="000000"/>
                <w:lang w:val="en-GB" w:eastAsia="ru-RU"/>
              </w:rPr>
              <w:t xml:space="preserve">. </w:t>
            </w:r>
            <w:proofErr w:type="spellStart"/>
            <w:r>
              <w:rPr>
                <w:rFonts w:ascii="Arial" w:hAnsi="Arial" w:cs="Arial"/>
                <w:color w:val="000000"/>
                <w:lang w:val="ru-RU" w:eastAsia="ru-RU"/>
              </w:rPr>
              <w:t>of</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Karakalpakstan</w:t>
            </w:r>
            <w:proofErr w:type="spellEnd"/>
          </w:p>
        </w:tc>
        <w:tc>
          <w:tcPr>
            <w:tcW w:w="1856" w:type="dxa"/>
            <w:tcBorders>
              <w:top w:val="single" w:sz="4" w:space="0" w:color="auto"/>
              <w:left w:val="nil"/>
              <w:bottom w:val="single" w:sz="4" w:space="0" w:color="auto"/>
              <w:right w:val="single" w:sz="4" w:space="0" w:color="auto"/>
            </w:tcBorders>
            <w:shd w:val="clear" w:color="000000" w:fill="FFFFFF"/>
            <w:vAlign w:val="center"/>
          </w:tcPr>
          <w:p w14:paraId="5275C014" w14:textId="77777777" w:rsidR="00105678" w:rsidRDefault="00C34861">
            <w:pPr>
              <w:spacing w:after="0"/>
              <w:jc w:val="center"/>
              <w:rPr>
                <w:rFonts w:ascii="Arial" w:hAnsi="Arial" w:cs="Arial"/>
                <w:color w:val="000000"/>
                <w:lang w:val="ru-RU" w:eastAsia="ru-RU"/>
              </w:rPr>
            </w:pPr>
            <w:proofErr w:type="spellStart"/>
            <w:r>
              <w:rPr>
                <w:rFonts w:ascii="Arial" w:hAnsi="Arial" w:cs="Arial"/>
                <w:color w:val="000000"/>
                <w:lang w:val="ru-RU" w:eastAsia="ru-RU"/>
              </w:rPr>
              <w:t>Turtkul</w:t>
            </w:r>
            <w:proofErr w:type="spellEnd"/>
          </w:p>
        </w:tc>
        <w:tc>
          <w:tcPr>
            <w:tcW w:w="1607" w:type="dxa"/>
            <w:tcBorders>
              <w:top w:val="nil"/>
              <w:left w:val="nil"/>
              <w:bottom w:val="single" w:sz="4" w:space="0" w:color="auto"/>
              <w:right w:val="single" w:sz="4" w:space="0" w:color="auto"/>
            </w:tcBorders>
            <w:shd w:val="clear" w:color="000000" w:fill="FFFFFF"/>
            <w:noWrap/>
            <w:vAlign w:val="center"/>
          </w:tcPr>
          <w:p w14:paraId="0A56A95F" w14:textId="77777777" w:rsidR="00105678" w:rsidRDefault="00C34861">
            <w:pPr>
              <w:spacing w:after="0"/>
              <w:rPr>
                <w:rFonts w:ascii="Arial" w:hAnsi="Arial" w:cs="Arial"/>
                <w:color w:val="000000"/>
                <w:lang w:val="ru-RU" w:eastAsia="ru-RU"/>
              </w:rPr>
            </w:pPr>
            <w:proofErr w:type="spellStart"/>
            <w:r>
              <w:rPr>
                <w:rFonts w:ascii="Arial" w:hAnsi="Arial" w:cs="Arial"/>
                <w:color w:val="000000"/>
                <w:lang w:val="ru-RU" w:eastAsia="ru-RU"/>
              </w:rPr>
              <w:t>Kizilkum</w:t>
            </w:r>
            <w:proofErr w:type="spellEnd"/>
          </w:p>
        </w:tc>
        <w:tc>
          <w:tcPr>
            <w:tcW w:w="2162" w:type="dxa"/>
            <w:tcBorders>
              <w:top w:val="nil"/>
              <w:left w:val="nil"/>
              <w:bottom w:val="single" w:sz="4" w:space="0" w:color="auto"/>
              <w:right w:val="single" w:sz="4" w:space="0" w:color="auto"/>
            </w:tcBorders>
            <w:shd w:val="clear" w:color="000000" w:fill="FFFFFF"/>
            <w:noWrap/>
            <w:vAlign w:val="center"/>
          </w:tcPr>
          <w:p w14:paraId="39AC44CE"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1</w:t>
            </w:r>
          </w:p>
        </w:tc>
      </w:tr>
      <w:tr w:rsidR="00105678" w14:paraId="719351C4" w14:textId="77777777">
        <w:trPr>
          <w:trHeight w:val="300"/>
        </w:trPr>
        <w:tc>
          <w:tcPr>
            <w:tcW w:w="761" w:type="dxa"/>
            <w:vMerge w:val="restart"/>
            <w:tcBorders>
              <w:top w:val="nil"/>
              <w:left w:val="single" w:sz="4" w:space="0" w:color="auto"/>
              <w:bottom w:val="single" w:sz="4" w:space="0" w:color="000000"/>
              <w:right w:val="single" w:sz="4" w:space="0" w:color="auto"/>
            </w:tcBorders>
            <w:shd w:val="clear" w:color="000000" w:fill="FFFFFF"/>
            <w:noWrap/>
            <w:vAlign w:val="center"/>
          </w:tcPr>
          <w:p w14:paraId="273BB823"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3</w:t>
            </w:r>
          </w:p>
        </w:tc>
        <w:tc>
          <w:tcPr>
            <w:tcW w:w="239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3913E0BF" w14:textId="77777777" w:rsidR="00105678" w:rsidRDefault="00C34861">
            <w:pPr>
              <w:spacing w:after="0"/>
              <w:jc w:val="center"/>
              <w:rPr>
                <w:rFonts w:ascii="Arial" w:hAnsi="Arial" w:cs="Arial"/>
                <w:color w:val="000000"/>
                <w:lang w:val="ru-RU" w:eastAsia="ru-RU"/>
              </w:rPr>
            </w:pPr>
            <w:proofErr w:type="spellStart"/>
            <w:r>
              <w:rPr>
                <w:rFonts w:ascii="Arial" w:hAnsi="Arial" w:cs="Arial"/>
                <w:color w:val="000000"/>
                <w:lang w:val="ru-RU" w:eastAsia="ru-RU"/>
              </w:rPr>
              <w:t>Kharezm</w:t>
            </w:r>
            <w:proofErr w:type="spellEnd"/>
          </w:p>
        </w:tc>
        <w:tc>
          <w:tcPr>
            <w:tcW w:w="1856" w:type="dxa"/>
            <w:tcBorders>
              <w:top w:val="nil"/>
              <w:left w:val="nil"/>
              <w:bottom w:val="single" w:sz="4" w:space="0" w:color="auto"/>
              <w:right w:val="single" w:sz="4" w:space="0" w:color="auto"/>
            </w:tcBorders>
            <w:shd w:val="clear" w:color="000000" w:fill="FFFFFF"/>
            <w:vAlign w:val="center"/>
          </w:tcPr>
          <w:p w14:paraId="4AA1C48C" w14:textId="77777777" w:rsidR="00105678" w:rsidRDefault="00C34861">
            <w:pPr>
              <w:spacing w:after="0"/>
              <w:jc w:val="center"/>
              <w:rPr>
                <w:rFonts w:ascii="Arial" w:hAnsi="Arial" w:cs="Arial"/>
                <w:color w:val="000000"/>
                <w:lang w:val="ru-RU" w:eastAsia="ru-RU"/>
              </w:rPr>
            </w:pPr>
            <w:proofErr w:type="spellStart"/>
            <w:r>
              <w:rPr>
                <w:rFonts w:ascii="Arial" w:hAnsi="Arial" w:cs="Arial"/>
                <w:color w:val="000000"/>
                <w:lang w:val="ru-RU" w:eastAsia="ru-RU"/>
              </w:rPr>
              <w:t>Tuprokala</w:t>
            </w:r>
            <w:proofErr w:type="spellEnd"/>
          </w:p>
        </w:tc>
        <w:tc>
          <w:tcPr>
            <w:tcW w:w="1607" w:type="dxa"/>
            <w:tcBorders>
              <w:top w:val="nil"/>
              <w:left w:val="nil"/>
              <w:bottom w:val="single" w:sz="4" w:space="0" w:color="auto"/>
              <w:right w:val="single" w:sz="4" w:space="0" w:color="auto"/>
            </w:tcBorders>
            <w:shd w:val="clear" w:color="000000" w:fill="FFFFFF"/>
            <w:vAlign w:val="center"/>
          </w:tcPr>
          <w:p w14:paraId="3AFDFB70" w14:textId="77777777" w:rsidR="00105678" w:rsidRDefault="00C34861">
            <w:pPr>
              <w:spacing w:after="0"/>
              <w:rPr>
                <w:rFonts w:ascii="Arial" w:hAnsi="Arial" w:cs="Arial"/>
                <w:color w:val="000000"/>
                <w:lang w:val="ru-RU" w:eastAsia="ru-RU"/>
              </w:rPr>
            </w:pPr>
            <w:proofErr w:type="spellStart"/>
            <w:r>
              <w:rPr>
                <w:rFonts w:ascii="Arial" w:hAnsi="Arial" w:cs="Arial"/>
                <w:color w:val="000000"/>
                <w:lang w:val="ru-RU" w:eastAsia="ru-RU"/>
              </w:rPr>
              <w:t>Sarimoy</w:t>
            </w:r>
            <w:proofErr w:type="spellEnd"/>
          </w:p>
        </w:tc>
        <w:tc>
          <w:tcPr>
            <w:tcW w:w="2162" w:type="dxa"/>
            <w:vMerge w:val="restart"/>
            <w:tcBorders>
              <w:top w:val="nil"/>
              <w:left w:val="single" w:sz="4" w:space="0" w:color="auto"/>
              <w:bottom w:val="single" w:sz="4" w:space="0" w:color="000000"/>
              <w:right w:val="single" w:sz="4" w:space="0" w:color="auto"/>
            </w:tcBorders>
            <w:shd w:val="clear" w:color="000000" w:fill="FFFFFF"/>
            <w:noWrap/>
            <w:vAlign w:val="center"/>
          </w:tcPr>
          <w:p w14:paraId="3CA3C397" w14:textId="77777777" w:rsidR="00105678" w:rsidRDefault="00C34861">
            <w:pPr>
              <w:spacing w:after="0"/>
              <w:jc w:val="center"/>
              <w:rPr>
                <w:rFonts w:ascii="Arial" w:hAnsi="Arial" w:cs="Arial"/>
                <w:color w:val="000000"/>
                <w:lang w:val="ru-RU" w:eastAsia="ru-RU"/>
              </w:rPr>
            </w:pPr>
            <w:r>
              <w:rPr>
                <w:rFonts w:ascii="Arial" w:hAnsi="Arial" w:cs="Arial"/>
                <w:color w:val="000000"/>
                <w:lang w:val="ru-RU" w:eastAsia="ru-RU"/>
              </w:rPr>
              <w:t>3</w:t>
            </w:r>
          </w:p>
        </w:tc>
      </w:tr>
      <w:tr w:rsidR="00105678" w14:paraId="40C63A27" w14:textId="77777777">
        <w:trPr>
          <w:trHeight w:val="324"/>
        </w:trPr>
        <w:tc>
          <w:tcPr>
            <w:tcW w:w="761" w:type="dxa"/>
            <w:vMerge/>
            <w:tcBorders>
              <w:top w:val="nil"/>
              <w:left w:val="single" w:sz="4" w:space="0" w:color="auto"/>
              <w:bottom w:val="single" w:sz="4" w:space="0" w:color="000000"/>
              <w:right w:val="single" w:sz="4" w:space="0" w:color="auto"/>
            </w:tcBorders>
            <w:vAlign w:val="center"/>
          </w:tcPr>
          <w:p w14:paraId="3BB4CB35" w14:textId="77777777" w:rsidR="00105678" w:rsidRDefault="00105678">
            <w:pPr>
              <w:spacing w:after="0"/>
              <w:rPr>
                <w:rFonts w:ascii="Arial" w:hAnsi="Arial" w:cs="Arial"/>
                <w:color w:val="000000"/>
                <w:lang w:val="ru-RU" w:eastAsia="ru-RU"/>
              </w:rPr>
            </w:pPr>
          </w:p>
        </w:tc>
        <w:tc>
          <w:tcPr>
            <w:tcW w:w="2397" w:type="dxa"/>
            <w:vMerge/>
            <w:tcBorders>
              <w:top w:val="single" w:sz="4" w:space="0" w:color="auto"/>
              <w:left w:val="single" w:sz="4" w:space="0" w:color="auto"/>
              <w:bottom w:val="single" w:sz="4" w:space="0" w:color="000000"/>
              <w:right w:val="single" w:sz="4" w:space="0" w:color="auto"/>
            </w:tcBorders>
            <w:vAlign w:val="center"/>
          </w:tcPr>
          <w:p w14:paraId="21E48599" w14:textId="77777777" w:rsidR="00105678" w:rsidRDefault="00105678">
            <w:pPr>
              <w:spacing w:after="0"/>
              <w:rPr>
                <w:rFonts w:ascii="Arial" w:hAnsi="Arial" w:cs="Arial"/>
                <w:color w:val="000000"/>
                <w:lang w:val="ru-RU" w:eastAsia="ru-RU"/>
              </w:rPr>
            </w:pPr>
          </w:p>
        </w:tc>
        <w:tc>
          <w:tcPr>
            <w:tcW w:w="1856" w:type="dxa"/>
            <w:tcBorders>
              <w:top w:val="nil"/>
              <w:left w:val="nil"/>
              <w:bottom w:val="single" w:sz="4" w:space="0" w:color="auto"/>
              <w:right w:val="single" w:sz="4" w:space="0" w:color="auto"/>
            </w:tcBorders>
            <w:shd w:val="clear" w:color="000000" w:fill="FFFFFF"/>
            <w:vAlign w:val="center"/>
          </w:tcPr>
          <w:p w14:paraId="56E61426" w14:textId="77777777" w:rsidR="00105678" w:rsidRDefault="00C34861">
            <w:pPr>
              <w:spacing w:after="0"/>
              <w:jc w:val="center"/>
              <w:rPr>
                <w:rFonts w:ascii="Arial" w:hAnsi="Arial" w:cs="Arial"/>
                <w:color w:val="000000"/>
                <w:lang w:val="ru-RU" w:eastAsia="ru-RU"/>
              </w:rPr>
            </w:pPr>
            <w:proofErr w:type="spellStart"/>
            <w:r>
              <w:rPr>
                <w:rFonts w:ascii="Arial" w:hAnsi="Arial" w:cs="Arial"/>
                <w:color w:val="000000"/>
                <w:lang w:val="ru-RU" w:eastAsia="ru-RU"/>
              </w:rPr>
              <w:t>Hozarasp</w:t>
            </w:r>
            <w:proofErr w:type="spellEnd"/>
          </w:p>
        </w:tc>
        <w:tc>
          <w:tcPr>
            <w:tcW w:w="1607" w:type="dxa"/>
            <w:tcBorders>
              <w:top w:val="nil"/>
              <w:left w:val="nil"/>
              <w:bottom w:val="single" w:sz="4" w:space="0" w:color="auto"/>
              <w:right w:val="single" w:sz="4" w:space="0" w:color="auto"/>
            </w:tcBorders>
            <w:shd w:val="clear" w:color="000000" w:fill="FFFFFF"/>
            <w:noWrap/>
            <w:vAlign w:val="center"/>
          </w:tcPr>
          <w:p w14:paraId="539FE047" w14:textId="77777777" w:rsidR="00105678" w:rsidRDefault="00C34861">
            <w:pPr>
              <w:spacing w:after="0"/>
              <w:rPr>
                <w:rFonts w:ascii="Arial" w:hAnsi="Arial" w:cs="Arial"/>
                <w:color w:val="000000"/>
                <w:lang w:val="ru-RU" w:eastAsia="ru-RU"/>
              </w:rPr>
            </w:pPr>
            <w:proofErr w:type="spellStart"/>
            <w:r>
              <w:rPr>
                <w:rFonts w:ascii="Arial" w:hAnsi="Arial" w:cs="Arial"/>
                <w:color w:val="000000"/>
                <w:lang w:val="ru-RU" w:eastAsia="ru-RU"/>
              </w:rPr>
              <w:t>Dustlik</w:t>
            </w:r>
            <w:proofErr w:type="spellEnd"/>
          </w:p>
        </w:tc>
        <w:tc>
          <w:tcPr>
            <w:tcW w:w="2162" w:type="dxa"/>
            <w:vMerge/>
            <w:tcBorders>
              <w:top w:val="nil"/>
              <w:left w:val="single" w:sz="4" w:space="0" w:color="auto"/>
              <w:bottom w:val="single" w:sz="4" w:space="0" w:color="000000"/>
              <w:right w:val="single" w:sz="4" w:space="0" w:color="auto"/>
            </w:tcBorders>
            <w:vAlign w:val="center"/>
          </w:tcPr>
          <w:p w14:paraId="376BE1E7" w14:textId="77777777" w:rsidR="00105678" w:rsidRDefault="00105678">
            <w:pPr>
              <w:spacing w:after="0"/>
              <w:rPr>
                <w:rFonts w:ascii="Arial" w:hAnsi="Arial" w:cs="Arial"/>
                <w:color w:val="000000"/>
                <w:lang w:val="ru-RU" w:eastAsia="ru-RU"/>
              </w:rPr>
            </w:pPr>
          </w:p>
        </w:tc>
      </w:tr>
      <w:tr w:rsidR="00105678" w14:paraId="28AEBA2F" w14:textId="77777777">
        <w:trPr>
          <w:trHeight w:val="300"/>
        </w:trPr>
        <w:tc>
          <w:tcPr>
            <w:tcW w:w="761" w:type="dxa"/>
            <w:vMerge/>
            <w:tcBorders>
              <w:top w:val="nil"/>
              <w:left w:val="single" w:sz="4" w:space="0" w:color="auto"/>
              <w:bottom w:val="single" w:sz="4" w:space="0" w:color="000000"/>
              <w:right w:val="single" w:sz="4" w:space="0" w:color="auto"/>
            </w:tcBorders>
            <w:vAlign w:val="center"/>
          </w:tcPr>
          <w:p w14:paraId="0FB1BED7" w14:textId="77777777" w:rsidR="00105678" w:rsidRDefault="00105678">
            <w:pPr>
              <w:spacing w:after="0"/>
              <w:rPr>
                <w:rFonts w:ascii="Arial" w:hAnsi="Arial" w:cs="Arial"/>
                <w:color w:val="000000"/>
                <w:lang w:val="ru-RU" w:eastAsia="ru-RU"/>
              </w:rPr>
            </w:pPr>
          </w:p>
        </w:tc>
        <w:tc>
          <w:tcPr>
            <w:tcW w:w="2397" w:type="dxa"/>
            <w:vMerge/>
            <w:tcBorders>
              <w:top w:val="single" w:sz="4" w:space="0" w:color="auto"/>
              <w:left w:val="single" w:sz="4" w:space="0" w:color="auto"/>
              <w:bottom w:val="single" w:sz="4" w:space="0" w:color="000000"/>
              <w:right w:val="single" w:sz="4" w:space="0" w:color="auto"/>
            </w:tcBorders>
            <w:vAlign w:val="center"/>
          </w:tcPr>
          <w:p w14:paraId="30F2FB53" w14:textId="77777777" w:rsidR="00105678" w:rsidRDefault="00105678">
            <w:pPr>
              <w:spacing w:after="0"/>
              <w:rPr>
                <w:rFonts w:ascii="Arial" w:hAnsi="Arial" w:cs="Arial"/>
                <w:color w:val="000000"/>
                <w:lang w:val="ru-RU" w:eastAsia="ru-RU"/>
              </w:rPr>
            </w:pPr>
          </w:p>
        </w:tc>
        <w:tc>
          <w:tcPr>
            <w:tcW w:w="1856" w:type="dxa"/>
            <w:tcBorders>
              <w:top w:val="nil"/>
              <w:left w:val="nil"/>
              <w:bottom w:val="single" w:sz="4" w:space="0" w:color="auto"/>
              <w:right w:val="single" w:sz="4" w:space="0" w:color="auto"/>
            </w:tcBorders>
            <w:shd w:val="clear" w:color="000000" w:fill="FFFFFF"/>
            <w:vAlign w:val="center"/>
          </w:tcPr>
          <w:p w14:paraId="74A061FC" w14:textId="77777777" w:rsidR="00105678" w:rsidRDefault="00C34861">
            <w:pPr>
              <w:spacing w:after="0"/>
              <w:jc w:val="center"/>
              <w:rPr>
                <w:rFonts w:ascii="Arial" w:hAnsi="Arial" w:cs="Arial"/>
                <w:color w:val="000000"/>
                <w:lang w:val="ru-RU" w:eastAsia="ru-RU"/>
              </w:rPr>
            </w:pPr>
            <w:proofErr w:type="spellStart"/>
            <w:r>
              <w:rPr>
                <w:rFonts w:ascii="Arial" w:hAnsi="Arial" w:cs="Arial"/>
                <w:color w:val="000000"/>
                <w:lang w:val="ru-RU" w:eastAsia="ru-RU"/>
              </w:rPr>
              <w:t>Urgench</w:t>
            </w:r>
            <w:proofErr w:type="spellEnd"/>
          </w:p>
        </w:tc>
        <w:tc>
          <w:tcPr>
            <w:tcW w:w="1607" w:type="dxa"/>
            <w:tcBorders>
              <w:top w:val="nil"/>
              <w:left w:val="nil"/>
              <w:bottom w:val="single" w:sz="4" w:space="0" w:color="auto"/>
              <w:right w:val="single" w:sz="4" w:space="0" w:color="auto"/>
            </w:tcBorders>
            <w:shd w:val="clear" w:color="000000" w:fill="FFFFFF"/>
            <w:noWrap/>
            <w:vAlign w:val="center"/>
          </w:tcPr>
          <w:p w14:paraId="47DC01A6" w14:textId="77777777" w:rsidR="00105678" w:rsidRDefault="00C34861">
            <w:pPr>
              <w:spacing w:after="0"/>
              <w:rPr>
                <w:rFonts w:ascii="Arial" w:hAnsi="Arial" w:cs="Arial"/>
                <w:color w:val="000000"/>
                <w:lang w:val="ru-RU" w:eastAsia="ru-RU"/>
              </w:rPr>
            </w:pPr>
            <w:proofErr w:type="spellStart"/>
            <w:r>
              <w:rPr>
                <w:rFonts w:ascii="Arial" w:hAnsi="Arial" w:cs="Arial"/>
                <w:color w:val="000000"/>
                <w:lang w:val="ru-RU" w:eastAsia="ru-RU"/>
              </w:rPr>
              <w:t>Pakhtakor</w:t>
            </w:r>
            <w:proofErr w:type="spellEnd"/>
          </w:p>
        </w:tc>
        <w:tc>
          <w:tcPr>
            <w:tcW w:w="2162" w:type="dxa"/>
            <w:vMerge/>
            <w:tcBorders>
              <w:top w:val="nil"/>
              <w:left w:val="single" w:sz="4" w:space="0" w:color="auto"/>
              <w:bottom w:val="single" w:sz="4" w:space="0" w:color="000000"/>
              <w:right w:val="single" w:sz="4" w:space="0" w:color="auto"/>
            </w:tcBorders>
            <w:vAlign w:val="center"/>
          </w:tcPr>
          <w:p w14:paraId="5E3815F1" w14:textId="77777777" w:rsidR="00105678" w:rsidRDefault="00105678">
            <w:pPr>
              <w:spacing w:after="0"/>
              <w:rPr>
                <w:rFonts w:ascii="Arial" w:hAnsi="Arial" w:cs="Arial"/>
                <w:color w:val="000000"/>
                <w:lang w:val="ru-RU" w:eastAsia="ru-RU"/>
              </w:rPr>
            </w:pPr>
          </w:p>
        </w:tc>
      </w:tr>
      <w:tr w:rsidR="00105678" w14:paraId="43085863" w14:textId="77777777">
        <w:trPr>
          <w:trHeight w:val="312"/>
        </w:trPr>
        <w:tc>
          <w:tcPr>
            <w:tcW w:w="761" w:type="dxa"/>
            <w:tcBorders>
              <w:top w:val="nil"/>
              <w:left w:val="single" w:sz="4" w:space="0" w:color="auto"/>
              <w:bottom w:val="single" w:sz="4" w:space="0" w:color="auto"/>
              <w:right w:val="single" w:sz="4" w:space="0" w:color="auto"/>
            </w:tcBorders>
            <w:shd w:val="clear" w:color="auto" w:fill="9CC2E5" w:themeFill="accent1" w:themeFillTint="99"/>
            <w:noWrap/>
            <w:vAlign w:val="center"/>
          </w:tcPr>
          <w:p w14:paraId="52296BAC" w14:textId="77777777" w:rsidR="00105678" w:rsidRDefault="00C34861">
            <w:pPr>
              <w:spacing w:after="0"/>
              <w:jc w:val="center"/>
              <w:rPr>
                <w:rFonts w:ascii="Arial" w:hAnsi="Arial" w:cs="Arial"/>
                <w:b/>
                <w:bCs/>
                <w:color w:val="000000"/>
                <w:lang w:val="ru-RU" w:eastAsia="ru-RU"/>
              </w:rPr>
            </w:pPr>
            <w:r>
              <w:rPr>
                <w:rFonts w:ascii="Arial" w:hAnsi="Arial" w:cs="Arial"/>
                <w:b/>
                <w:bCs/>
                <w:color w:val="000000"/>
                <w:lang w:val="ru-RU" w:eastAsia="ru-RU"/>
              </w:rPr>
              <w:t>Total:</w:t>
            </w:r>
          </w:p>
        </w:tc>
        <w:tc>
          <w:tcPr>
            <w:tcW w:w="2397" w:type="dxa"/>
            <w:tcBorders>
              <w:top w:val="nil"/>
              <w:left w:val="nil"/>
              <w:bottom w:val="single" w:sz="4" w:space="0" w:color="auto"/>
              <w:right w:val="single" w:sz="4" w:space="0" w:color="auto"/>
            </w:tcBorders>
            <w:shd w:val="clear" w:color="auto" w:fill="9CC2E5" w:themeFill="accent1" w:themeFillTint="99"/>
            <w:noWrap/>
            <w:vAlign w:val="center"/>
          </w:tcPr>
          <w:p w14:paraId="1A149415" w14:textId="77777777" w:rsidR="00105678" w:rsidRDefault="00C34861">
            <w:pPr>
              <w:spacing w:after="0"/>
              <w:jc w:val="center"/>
              <w:rPr>
                <w:rFonts w:ascii="Arial" w:hAnsi="Arial" w:cs="Arial"/>
                <w:b/>
                <w:bCs/>
                <w:color w:val="000000"/>
                <w:lang w:val="ru-RU" w:eastAsia="ru-RU"/>
              </w:rPr>
            </w:pPr>
            <w:r>
              <w:rPr>
                <w:rFonts w:ascii="Arial" w:hAnsi="Arial" w:cs="Arial"/>
                <w:b/>
                <w:bCs/>
                <w:color w:val="000000"/>
                <w:lang w:val="ru-RU" w:eastAsia="ru-RU"/>
              </w:rPr>
              <w:t>3</w:t>
            </w:r>
          </w:p>
        </w:tc>
        <w:tc>
          <w:tcPr>
            <w:tcW w:w="1856" w:type="dxa"/>
            <w:tcBorders>
              <w:top w:val="nil"/>
              <w:left w:val="nil"/>
              <w:bottom w:val="single" w:sz="4" w:space="0" w:color="auto"/>
              <w:right w:val="single" w:sz="4" w:space="0" w:color="auto"/>
            </w:tcBorders>
            <w:shd w:val="clear" w:color="auto" w:fill="9CC2E5" w:themeFill="accent1" w:themeFillTint="99"/>
            <w:noWrap/>
            <w:vAlign w:val="center"/>
          </w:tcPr>
          <w:p w14:paraId="2281A101" w14:textId="77777777" w:rsidR="00105678" w:rsidRDefault="00C34861">
            <w:pPr>
              <w:spacing w:after="0"/>
              <w:jc w:val="center"/>
              <w:rPr>
                <w:rFonts w:ascii="Arial" w:hAnsi="Arial" w:cs="Arial"/>
                <w:b/>
                <w:bCs/>
                <w:color w:val="000000"/>
                <w:lang w:val="ru-RU" w:eastAsia="ru-RU"/>
              </w:rPr>
            </w:pPr>
            <w:r>
              <w:rPr>
                <w:rFonts w:ascii="Arial" w:hAnsi="Arial" w:cs="Arial"/>
                <w:b/>
                <w:bCs/>
                <w:color w:val="000000"/>
                <w:lang w:val="ru-RU" w:eastAsia="ru-RU"/>
              </w:rPr>
              <w:t>7</w:t>
            </w:r>
          </w:p>
        </w:tc>
        <w:tc>
          <w:tcPr>
            <w:tcW w:w="3769" w:type="dxa"/>
            <w:gridSpan w:val="2"/>
            <w:tcBorders>
              <w:top w:val="single" w:sz="4" w:space="0" w:color="auto"/>
              <w:left w:val="nil"/>
              <w:bottom w:val="single" w:sz="4" w:space="0" w:color="auto"/>
              <w:right w:val="single" w:sz="4" w:space="0" w:color="000000"/>
            </w:tcBorders>
            <w:shd w:val="clear" w:color="auto" w:fill="9CC2E5" w:themeFill="accent1" w:themeFillTint="99"/>
            <w:noWrap/>
            <w:vAlign w:val="center"/>
          </w:tcPr>
          <w:p w14:paraId="620A5FC1" w14:textId="77777777" w:rsidR="00105678" w:rsidRDefault="00C34861">
            <w:pPr>
              <w:wordWrap w:val="0"/>
              <w:spacing w:after="0"/>
              <w:ind w:rightChars="376" w:right="752"/>
              <w:jc w:val="right"/>
              <w:rPr>
                <w:rFonts w:ascii="Arial" w:hAnsi="Arial" w:cs="Arial"/>
                <w:b/>
                <w:bCs/>
                <w:color w:val="000000"/>
                <w:lang w:eastAsia="ru-RU"/>
              </w:rPr>
            </w:pPr>
            <w:r>
              <w:rPr>
                <w:rFonts w:ascii="Arial" w:hAnsi="Arial" w:cs="Arial"/>
                <w:b/>
                <w:bCs/>
                <w:color w:val="000000"/>
                <w:lang w:eastAsia="ru-RU"/>
              </w:rPr>
              <w:t xml:space="preserve"> </w:t>
            </w:r>
            <w:del w:id="152" w:author="Lela Shatirishvili-Flego [2]" w:date="2020-09-26T12:31:00Z">
              <w:r>
                <w:rPr>
                  <w:rFonts w:ascii="Arial" w:hAnsi="Arial" w:cs="Arial"/>
                  <w:b/>
                  <w:bCs/>
                  <w:color w:val="000000"/>
                  <w:lang w:eastAsia="ru-RU"/>
                </w:rPr>
                <w:delText>7</w:delText>
              </w:r>
            </w:del>
            <w:ins w:id="153" w:author="Lela Shatirishvili-Flego [2]" w:date="2020-09-26T12:31:00Z">
              <w:r>
                <w:rPr>
                  <w:rFonts w:ascii="Arial" w:hAnsi="Arial" w:cs="Arial"/>
                  <w:b/>
                  <w:bCs/>
                  <w:color w:val="000000"/>
                  <w:lang w:val="en-GB" w:eastAsia="ru-RU"/>
                </w:rPr>
                <w:t>8</w:t>
              </w:r>
            </w:ins>
            <w:r>
              <w:rPr>
                <w:rFonts w:ascii="Arial" w:hAnsi="Arial" w:cs="Arial"/>
                <w:b/>
                <w:bCs/>
                <w:color w:val="000000"/>
                <w:lang w:eastAsia="ru-RU"/>
              </w:rPr>
              <w:t xml:space="preserve">   </w:t>
            </w:r>
          </w:p>
        </w:tc>
      </w:tr>
    </w:tbl>
    <w:p w14:paraId="3233AFAC" w14:textId="77777777" w:rsidR="00105678" w:rsidRDefault="00C34861">
      <w:pPr>
        <w:pStyle w:val="af6"/>
        <w:ind w:left="0"/>
        <w:jc w:val="both"/>
        <w:rPr>
          <w:rFonts w:ascii="Arial" w:hAnsi="Arial" w:cs="Arial"/>
          <w:i/>
          <w:sz w:val="18"/>
          <w:szCs w:val="18"/>
        </w:rPr>
      </w:pPr>
      <w:r>
        <w:rPr>
          <w:rFonts w:ascii="Arial" w:hAnsi="Arial" w:cs="Arial"/>
          <w:b/>
          <w:i/>
          <w:sz w:val="18"/>
          <w:szCs w:val="18"/>
        </w:rPr>
        <w:t xml:space="preserve">Source: </w:t>
      </w:r>
      <w:r>
        <w:rPr>
          <w:rFonts w:ascii="Arial" w:hAnsi="Arial" w:cs="Arial"/>
          <w:i/>
          <w:sz w:val="18"/>
          <w:szCs w:val="18"/>
        </w:rPr>
        <w:t>Impact Assessment Survey, April-July 2020</w:t>
      </w:r>
    </w:p>
    <w:p w14:paraId="03E72DEF" w14:textId="77777777" w:rsidR="00105678" w:rsidRDefault="00105678">
      <w:pPr>
        <w:pStyle w:val="af6"/>
        <w:widowControl w:val="0"/>
        <w:spacing w:after="0" w:line="240" w:lineRule="auto"/>
        <w:ind w:left="0"/>
        <w:jc w:val="both"/>
        <w:rPr>
          <w:rFonts w:ascii="Arial" w:hAnsi="Arial" w:cs="Arial"/>
          <w:bCs/>
        </w:rPr>
      </w:pPr>
    </w:p>
    <w:p w14:paraId="56D9D222" w14:textId="77777777" w:rsidR="00105678" w:rsidRDefault="00C34861">
      <w:pPr>
        <w:pStyle w:val="a7"/>
        <w:rPr>
          <w:b/>
          <w:bCs/>
          <w:lang w:val="en-GB"/>
        </w:rPr>
      </w:pPr>
      <w:bookmarkStart w:id="154" w:name="_Toc25336"/>
      <w:r>
        <w:t xml:space="preserve">Table </w:t>
      </w:r>
      <w:r>
        <w:fldChar w:fldCharType="begin"/>
      </w:r>
      <w:r>
        <w:instrText xml:space="preserve"> SEQ Table \* ARABIC </w:instrText>
      </w:r>
      <w:r>
        <w:fldChar w:fldCharType="separate"/>
      </w:r>
      <w:r>
        <w:t>5</w:t>
      </w:r>
      <w:r>
        <w:fldChar w:fldCharType="end"/>
      </w:r>
      <w:bookmarkStart w:id="155" w:name="_Toc21286"/>
      <w:r>
        <w:rPr>
          <w:b/>
          <w:bCs/>
          <w:lang w:val="en-GB"/>
        </w:rPr>
        <w:t>. Affected Land</w:t>
      </w:r>
      <w:bookmarkEnd w:id="155"/>
    </w:p>
    <w:tbl>
      <w:tblPr>
        <w:tblW w:w="10492" w:type="dxa"/>
        <w:jc w:val="center"/>
        <w:tblLayout w:type="fixed"/>
        <w:tblLook w:val="04A0" w:firstRow="1" w:lastRow="0" w:firstColumn="1" w:lastColumn="0" w:noHBand="0" w:noVBand="1"/>
      </w:tblPr>
      <w:tblGrid>
        <w:gridCol w:w="313"/>
        <w:gridCol w:w="1275"/>
        <w:gridCol w:w="1068"/>
        <w:gridCol w:w="1260"/>
        <w:gridCol w:w="1472"/>
        <w:gridCol w:w="1134"/>
        <w:gridCol w:w="1018"/>
        <w:gridCol w:w="1116"/>
        <w:gridCol w:w="872"/>
        <w:gridCol w:w="964"/>
      </w:tblGrid>
      <w:tr w:rsidR="00105678" w14:paraId="007A722F" w14:textId="77777777">
        <w:trPr>
          <w:trHeight w:val="220"/>
          <w:jc w:val="center"/>
        </w:trPr>
        <w:tc>
          <w:tcPr>
            <w:tcW w:w="313" w:type="dxa"/>
            <w:vMerge w:val="restart"/>
            <w:tcBorders>
              <w:top w:val="single" w:sz="4" w:space="0" w:color="auto"/>
              <w:left w:val="single" w:sz="4" w:space="0" w:color="auto"/>
              <w:bottom w:val="single" w:sz="4" w:space="0" w:color="000000"/>
              <w:right w:val="single" w:sz="4" w:space="0" w:color="auto"/>
            </w:tcBorders>
            <w:shd w:val="clear" w:color="auto" w:fill="9CC2E5" w:themeFill="accent1" w:themeFillTint="99"/>
            <w:noWrap/>
            <w:vAlign w:val="center"/>
          </w:tcPr>
          <w:p w14:paraId="7D5F57E9"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1275" w:type="dxa"/>
            <w:vMerge w:val="restart"/>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4DBC859F"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Name </w:t>
            </w:r>
            <w:proofErr w:type="spellStart"/>
            <w:r>
              <w:rPr>
                <w:rFonts w:ascii="Arial" w:hAnsi="Arial" w:cs="Arial"/>
                <w:b/>
                <w:bCs/>
                <w:color w:val="000000"/>
                <w:sz w:val="18"/>
                <w:szCs w:val="18"/>
                <w:lang w:val="ru-RU" w:eastAsia="ru-RU"/>
              </w:rPr>
              <w:t>of</w:t>
            </w:r>
            <w:proofErr w:type="spellEnd"/>
            <w:r>
              <w:rPr>
                <w:rFonts w:ascii="Arial" w:hAnsi="Arial" w:cs="Arial"/>
                <w:b/>
                <w:bCs/>
                <w:color w:val="000000"/>
                <w:sz w:val="18"/>
                <w:szCs w:val="18"/>
                <w:lang w:val="ru-RU" w:eastAsia="ru-RU"/>
              </w:rPr>
              <w:t xml:space="preserve"> </w:t>
            </w:r>
            <w:proofErr w:type="spellStart"/>
            <w:r>
              <w:rPr>
                <w:rFonts w:ascii="Arial" w:hAnsi="Arial" w:cs="Arial"/>
                <w:b/>
                <w:bCs/>
                <w:color w:val="000000"/>
                <w:sz w:val="18"/>
                <w:szCs w:val="18"/>
                <w:lang w:val="ru-RU" w:eastAsia="ru-RU"/>
              </w:rPr>
              <w:t>the</w:t>
            </w:r>
            <w:proofErr w:type="spellEnd"/>
            <w:r>
              <w:rPr>
                <w:rFonts w:ascii="Arial" w:hAnsi="Arial" w:cs="Arial"/>
                <w:b/>
                <w:bCs/>
                <w:color w:val="000000"/>
                <w:sz w:val="18"/>
                <w:szCs w:val="18"/>
                <w:lang w:val="ru-RU" w:eastAsia="ru-RU"/>
              </w:rPr>
              <w:t xml:space="preserve"> </w:t>
            </w:r>
            <w:proofErr w:type="spellStart"/>
            <w:r>
              <w:rPr>
                <w:rFonts w:ascii="Arial" w:hAnsi="Arial" w:cs="Arial"/>
                <w:b/>
                <w:bCs/>
                <w:color w:val="000000"/>
                <w:sz w:val="18"/>
                <w:szCs w:val="18"/>
                <w:lang w:val="ru-RU" w:eastAsia="ru-RU"/>
              </w:rPr>
              <w:t>Province</w:t>
            </w:r>
            <w:proofErr w:type="spellEnd"/>
          </w:p>
        </w:tc>
        <w:tc>
          <w:tcPr>
            <w:tcW w:w="1068" w:type="dxa"/>
            <w:vMerge w:val="restart"/>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545F07E4"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Name </w:t>
            </w:r>
            <w:proofErr w:type="spellStart"/>
            <w:r>
              <w:rPr>
                <w:rFonts w:ascii="Arial" w:hAnsi="Arial" w:cs="Arial"/>
                <w:b/>
                <w:bCs/>
                <w:color w:val="000000"/>
                <w:sz w:val="18"/>
                <w:szCs w:val="18"/>
                <w:lang w:val="ru-RU" w:eastAsia="ru-RU"/>
              </w:rPr>
              <w:t>of</w:t>
            </w:r>
            <w:proofErr w:type="spellEnd"/>
            <w:r>
              <w:rPr>
                <w:rFonts w:ascii="Arial" w:hAnsi="Arial" w:cs="Arial"/>
                <w:b/>
                <w:bCs/>
                <w:color w:val="000000"/>
                <w:sz w:val="18"/>
                <w:szCs w:val="18"/>
                <w:lang w:val="ru-RU" w:eastAsia="ru-RU"/>
              </w:rPr>
              <w:t xml:space="preserve"> </w:t>
            </w:r>
            <w:proofErr w:type="spellStart"/>
            <w:r>
              <w:rPr>
                <w:rFonts w:ascii="Arial" w:hAnsi="Arial" w:cs="Arial"/>
                <w:b/>
                <w:bCs/>
                <w:color w:val="000000"/>
                <w:sz w:val="18"/>
                <w:szCs w:val="18"/>
                <w:lang w:val="ru-RU" w:eastAsia="ru-RU"/>
              </w:rPr>
              <w:t>the</w:t>
            </w:r>
            <w:proofErr w:type="spellEnd"/>
            <w:r>
              <w:rPr>
                <w:rFonts w:ascii="Arial" w:hAnsi="Arial" w:cs="Arial"/>
                <w:b/>
                <w:bCs/>
                <w:color w:val="000000"/>
                <w:sz w:val="18"/>
                <w:szCs w:val="18"/>
                <w:lang w:val="ru-RU" w:eastAsia="ru-RU"/>
              </w:rPr>
              <w:t xml:space="preserve"> </w:t>
            </w:r>
            <w:proofErr w:type="spellStart"/>
            <w:r>
              <w:rPr>
                <w:rFonts w:ascii="Arial" w:hAnsi="Arial" w:cs="Arial"/>
                <w:b/>
                <w:bCs/>
                <w:color w:val="000000"/>
                <w:sz w:val="18"/>
                <w:szCs w:val="18"/>
                <w:lang w:val="ru-RU" w:eastAsia="ru-RU"/>
              </w:rPr>
              <w:t>District</w:t>
            </w:r>
            <w:proofErr w:type="spellEnd"/>
          </w:p>
        </w:tc>
        <w:tc>
          <w:tcPr>
            <w:tcW w:w="1260" w:type="dxa"/>
            <w:vMerge w:val="restart"/>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5CBE9B94"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Name </w:t>
            </w:r>
            <w:proofErr w:type="spellStart"/>
            <w:r>
              <w:rPr>
                <w:rFonts w:ascii="Arial" w:hAnsi="Arial" w:cs="Arial"/>
                <w:b/>
                <w:bCs/>
                <w:color w:val="000000"/>
                <w:sz w:val="18"/>
                <w:szCs w:val="18"/>
                <w:lang w:val="ru-RU" w:eastAsia="ru-RU"/>
              </w:rPr>
              <w:t>of</w:t>
            </w:r>
            <w:proofErr w:type="spellEnd"/>
            <w:r>
              <w:rPr>
                <w:rFonts w:ascii="Arial" w:hAnsi="Arial" w:cs="Arial"/>
                <w:b/>
                <w:bCs/>
                <w:color w:val="000000"/>
                <w:sz w:val="18"/>
                <w:szCs w:val="18"/>
                <w:lang w:val="ru-RU" w:eastAsia="ru-RU"/>
              </w:rPr>
              <w:t xml:space="preserve"> </w:t>
            </w:r>
            <w:proofErr w:type="spellStart"/>
            <w:r>
              <w:rPr>
                <w:rFonts w:ascii="Arial" w:hAnsi="Arial" w:cs="Arial"/>
                <w:b/>
                <w:bCs/>
                <w:color w:val="000000"/>
                <w:sz w:val="18"/>
                <w:szCs w:val="18"/>
                <w:lang w:val="ru-RU" w:eastAsia="ru-RU"/>
              </w:rPr>
              <w:t>the</w:t>
            </w:r>
            <w:proofErr w:type="spellEnd"/>
            <w:r>
              <w:rPr>
                <w:rFonts w:ascii="Arial" w:hAnsi="Arial" w:cs="Arial"/>
                <w:b/>
                <w:bCs/>
                <w:color w:val="000000"/>
                <w:sz w:val="18"/>
                <w:szCs w:val="18"/>
                <w:lang w:val="ru-RU" w:eastAsia="ru-RU"/>
              </w:rPr>
              <w:t xml:space="preserve"> </w:t>
            </w:r>
            <w:proofErr w:type="spellStart"/>
            <w:r>
              <w:rPr>
                <w:rFonts w:ascii="Arial" w:hAnsi="Arial" w:cs="Arial"/>
                <w:b/>
                <w:bCs/>
                <w:color w:val="000000"/>
                <w:sz w:val="18"/>
                <w:szCs w:val="18"/>
                <w:lang w:val="ru-RU" w:eastAsia="ru-RU"/>
              </w:rPr>
              <w:t>Massive</w:t>
            </w:r>
            <w:proofErr w:type="spellEnd"/>
          </w:p>
        </w:tc>
        <w:tc>
          <w:tcPr>
            <w:tcW w:w="1472" w:type="dxa"/>
            <w:vMerge w:val="restart"/>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1763703C"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Type </w:t>
            </w:r>
            <w:proofErr w:type="spellStart"/>
            <w:r>
              <w:rPr>
                <w:rFonts w:ascii="Arial" w:hAnsi="Arial" w:cs="Arial"/>
                <w:b/>
                <w:bCs/>
                <w:color w:val="000000"/>
                <w:sz w:val="18"/>
                <w:szCs w:val="18"/>
                <w:lang w:val="ru-RU" w:eastAsia="ru-RU"/>
              </w:rPr>
              <w:t>of</w:t>
            </w:r>
            <w:proofErr w:type="spellEnd"/>
            <w:r>
              <w:rPr>
                <w:rFonts w:ascii="Arial" w:hAnsi="Arial" w:cs="Arial"/>
                <w:b/>
                <w:bCs/>
                <w:color w:val="000000"/>
                <w:sz w:val="18"/>
                <w:szCs w:val="18"/>
                <w:lang w:val="ru-RU" w:eastAsia="ru-RU"/>
              </w:rPr>
              <w:t xml:space="preserve"> </w:t>
            </w:r>
            <w:proofErr w:type="spellStart"/>
            <w:r>
              <w:rPr>
                <w:rFonts w:ascii="Arial" w:hAnsi="Arial" w:cs="Arial"/>
                <w:b/>
                <w:bCs/>
                <w:color w:val="000000"/>
                <w:sz w:val="18"/>
                <w:szCs w:val="18"/>
                <w:lang w:val="ru-RU" w:eastAsia="ru-RU"/>
              </w:rPr>
              <w:t>impact</w:t>
            </w:r>
            <w:proofErr w:type="spellEnd"/>
          </w:p>
        </w:tc>
        <w:tc>
          <w:tcPr>
            <w:tcW w:w="5104" w:type="dxa"/>
            <w:gridSpan w:val="5"/>
            <w:tcBorders>
              <w:top w:val="single" w:sz="4" w:space="0" w:color="auto"/>
              <w:left w:val="nil"/>
              <w:bottom w:val="single" w:sz="4" w:space="0" w:color="auto"/>
              <w:right w:val="single" w:sz="4" w:space="0" w:color="000000"/>
            </w:tcBorders>
            <w:shd w:val="clear" w:color="auto" w:fill="9CC2E5" w:themeFill="accent1" w:themeFillTint="99"/>
            <w:noWrap/>
            <w:vAlign w:val="center"/>
          </w:tcPr>
          <w:p w14:paraId="5CD55DC0"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Total </w:t>
            </w:r>
            <w:proofErr w:type="spellStart"/>
            <w:r>
              <w:rPr>
                <w:rFonts w:ascii="Arial" w:hAnsi="Arial" w:cs="Arial"/>
                <w:b/>
                <w:bCs/>
                <w:color w:val="000000"/>
                <w:sz w:val="18"/>
                <w:szCs w:val="18"/>
                <w:lang w:val="ru-RU" w:eastAsia="ru-RU"/>
              </w:rPr>
              <w:t>Affected</w:t>
            </w:r>
            <w:proofErr w:type="spellEnd"/>
            <w:r>
              <w:rPr>
                <w:rFonts w:ascii="Arial" w:hAnsi="Arial" w:cs="Arial"/>
                <w:b/>
                <w:bCs/>
                <w:color w:val="000000"/>
                <w:sz w:val="18"/>
                <w:szCs w:val="18"/>
                <w:lang w:val="ru-RU" w:eastAsia="ru-RU"/>
              </w:rPr>
              <w:t xml:space="preserve"> Land (</w:t>
            </w:r>
            <w:proofErr w:type="spellStart"/>
            <w:r>
              <w:rPr>
                <w:rFonts w:ascii="Arial" w:hAnsi="Arial" w:cs="Arial"/>
                <w:b/>
                <w:bCs/>
                <w:color w:val="000000"/>
                <w:sz w:val="18"/>
                <w:szCs w:val="18"/>
                <w:lang w:val="ru-RU" w:eastAsia="ru-RU"/>
              </w:rPr>
              <w:t>ha</w:t>
            </w:r>
            <w:proofErr w:type="spellEnd"/>
            <w:r>
              <w:rPr>
                <w:rFonts w:ascii="Arial" w:hAnsi="Arial" w:cs="Arial"/>
                <w:b/>
                <w:bCs/>
                <w:color w:val="000000"/>
                <w:sz w:val="18"/>
                <w:szCs w:val="18"/>
                <w:lang w:val="ru-RU" w:eastAsia="ru-RU"/>
              </w:rPr>
              <w:t>)</w:t>
            </w:r>
          </w:p>
        </w:tc>
      </w:tr>
      <w:tr w:rsidR="00105678" w14:paraId="2D225C03" w14:textId="77777777">
        <w:trPr>
          <w:trHeight w:val="279"/>
          <w:jc w:val="center"/>
        </w:trPr>
        <w:tc>
          <w:tcPr>
            <w:tcW w:w="313"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747B29F9" w14:textId="77777777" w:rsidR="00105678" w:rsidRDefault="00105678">
            <w:pPr>
              <w:spacing w:after="0"/>
              <w:rPr>
                <w:rFonts w:ascii="Arial" w:hAnsi="Arial" w:cs="Arial"/>
                <w:b/>
                <w:bCs/>
                <w:color w:val="000000"/>
                <w:sz w:val="18"/>
                <w:szCs w:val="18"/>
                <w:lang w:val="ru-RU" w:eastAsia="ru-RU"/>
              </w:rPr>
            </w:pPr>
          </w:p>
        </w:tc>
        <w:tc>
          <w:tcPr>
            <w:tcW w:w="1275"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4061871" w14:textId="77777777" w:rsidR="00105678" w:rsidRDefault="00105678">
            <w:pPr>
              <w:spacing w:after="0"/>
              <w:rPr>
                <w:rFonts w:ascii="Arial" w:hAnsi="Arial" w:cs="Arial"/>
                <w:b/>
                <w:bCs/>
                <w:color w:val="000000"/>
                <w:sz w:val="18"/>
                <w:szCs w:val="18"/>
                <w:lang w:val="ru-RU" w:eastAsia="ru-RU"/>
              </w:rPr>
            </w:pPr>
          </w:p>
        </w:tc>
        <w:tc>
          <w:tcPr>
            <w:tcW w:w="1068"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68E4641D" w14:textId="77777777" w:rsidR="00105678" w:rsidRDefault="00105678">
            <w:pPr>
              <w:spacing w:after="0"/>
              <w:rPr>
                <w:rFonts w:ascii="Arial" w:hAnsi="Arial" w:cs="Arial"/>
                <w:b/>
                <w:bCs/>
                <w:color w:val="000000"/>
                <w:sz w:val="18"/>
                <w:szCs w:val="18"/>
                <w:lang w:val="ru-RU" w:eastAsia="ru-RU"/>
              </w:rPr>
            </w:pPr>
          </w:p>
        </w:tc>
        <w:tc>
          <w:tcPr>
            <w:tcW w:w="126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1CE1AE2A" w14:textId="77777777" w:rsidR="00105678" w:rsidRDefault="00105678">
            <w:pPr>
              <w:spacing w:after="0"/>
              <w:rPr>
                <w:rFonts w:ascii="Arial" w:hAnsi="Arial" w:cs="Arial"/>
                <w:b/>
                <w:bCs/>
                <w:color w:val="000000"/>
                <w:sz w:val="18"/>
                <w:szCs w:val="18"/>
                <w:lang w:val="ru-RU" w:eastAsia="ru-RU"/>
              </w:rPr>
            </w:pPr>
          </w:p>
        </w:tc>
        <w:tc>
          <w:tcPr>
            <w:tcW w:w="1472"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18E33DE1" w14:textId="77777777" w:rsidR="00105678" w:rsidRDefault="00105678">
            <w:pPr>
              <w:spacing w:after="0"/>
              <w:rPr>
                <w:rFonts w:ascii="Arial" w:hAnsi="Arial" w:cs="Arial"/>
                <w:b/>
                <w:bCs/>
                <w:color w:val="000000"/>
                <w:sz w:val="18"/>
                <w:szCs w:val="18"/>
                <w:lang w:val="ru-RU" w:eastAsia="ru-RU"/>
              </w:rPr>
            </w:pPr>
          </w:p>
        </w:tc>
        <w:tc>
          <w:tcPr>
            <w:tcW w:w="1134"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60C99230"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Total </w:t>
            </w:r>
            <w:proofErr w:type="spellStart"/>
            <w:r>
              <w:rPr>
                <w:rFonts w:ascii="Arial" w:hAnsi="Arial" w:cs="Arial"/>
                <w:b/>
                <w:bCs/>
                <w:color w:val="000000"/>
                <w:sz w:val="18"/>
                <w:szCs w:val="18"/>
                <w:lang w:val="ru-RU" w:eastAsia="ru-RU"/>
              </w:rPr>
              <w:t>Affected</w:t>
            </w:r>
            <w:proofErr w:type="spellEnd"/>
            <w:r>
              <w:rPr>
                <w:rFonts w:ascii="Arial" w:hAnsi="Arial" w:cs="Arial"/>
                <w:b/>
                <w:bCs/>
                <w:color w:val="000000"/>
                <w:sz w:val="18"/>
                <w:szCs w:val="18"/>
                <w:lang w:val="ru-RU" w:eastAsia="ru-RU"/>
              </w:rPr>
              <w:t xml:space="preserve"> Land (</w:t>
            </w:r>
            <w:proofErr w:type="spellStart"/>
            <w:r>
              <w:rPr>
                <w:rFonts w:ascii="Arial" w:hAnsi="Arial" w:cs="Arial"/>
                <w:b/>
                <w:bCs/>
                <w:color w:val="000000"/>
                <w:sz w:val="18"/>
                <w:szCs w:val="18"/>
                <w:lang w:val="ru-RU" w:eastAsia="ru-RU"/>
              </w:rPr>
              <w:t>ha</w:t>
            </w:r>
            <w:proofErr w:type="spellEnd"/>
            <w:r>
              <w:rPr>
                <w:rFonts w:ascii="Arial" w:hAnsi="Arial" w:cs="Arial"/>
                <w:b/>
                <w:bCs/>
                <w:color w:val="000000"/>
                <w:sz w:val="18"/>
                <w:szCs w:val="18"/>
                <w:lang w:val="ru-RU" w:eastAsia="ru-RU"/>
              </w:rPr>
              <w:t>)</w:t>
            </w:r>
          </w:p>
        </w:tc>
        <w:tc>
          <w:tcPr>
            <w:tcW w:w="3970" w:type="dxa"/>
            <w:gridSpan w:val="4"/>
            <w:tcBorders>
              <w:top w:val="single" w:sz="4" w:space="0" w:color="auto"/>
              <w:left w:val="nil"/>
              <w:bottom w:val="single" w:sz="4" w:space="0" w:color="auto"/>
              <w:right w:val="single" w:sz="4" w:space="0" w:color="000000"/>
            </w:tcBorders>
            <w:shd w:val="clear" w:color="auto" w:fill="9CC2E5" w:themeFill="accent1" w:themeFillTint="99"/>
            <w:vAlign w:val="center"/>
          </w:tcPr>
          <w:p w14:paraId="2FFA3725" w14:textId="77777777" w:rsidR="00105678" w:rsidRDefault="00C34861">
            <w:pPr>
              <w:spacing w:after="0"/>
              <w:jc w:val="center"/>
              <w:rPr>
                <w:rFonts w:ascii="Arial" w:hAnsi="Arial" w:cs="Arial"/>
                <w:b/>
                <w:bCs/>
                <w:color w:val="000000"/>
                <w:sz w:val="18"/>
                <w:szCs w:val="18"/>
                <w:lang w:val="ru-RU" w:eastAsia="ru-RU"/>
              </w:rPr>
            </w:pPr>
            <w:proofErr w:type="spellStart"/>
            <w:r>
              <w:rPr>
                <w:rFonts w:ascii="Arial" w:hAnsi="Arial" w:cs="Arial"/>
                <w:b/>
                <w:bCs/>
                <w:color w:val="000000"/>
                <w:sz w:val="18"/>
                <w:szCs w:val="18"/>
                <w:lang w:val="ru-RU" w:eastAsia="ru-RU"/>
              </w:rPr>
              <w:t>Including</w:t>
            </w:r>
            <w:proofErr w:type="spellEnd"/>
          </w:p>
        </w:tc>
      </w:tr>
      <w:tr w:rsidR="00105678" w14:paraId="0A69E0C0" w14:textId="77777777">
        <w:trPr>
          <w:trHeight w:val="372"/>
          <w:jc w:val="center"/>
        </w:trPr>
        <w:tc>
          <w:tcPr>
            <w:tcW w:w="313"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1A30A334" w14:textId="77777777" w:rsidR="00105678" w:rsidRDefault="00105678">
            <w:pPr>
              <w:spacing w:after="0"/>
              <w:rPr>
                <w:rFonts w:ascii="Arial" w:hAnsi="Arial" w:cs="Arial"/>
                <w:b/>
                <w:bCs/>
                <w:color w:val="000000"/>
                <w:sz w:val="18"/>
                <w:szCs w:val="18"/>
                <w:lang w:val="ru-RU" w:eastAsia="ru-RU"/>
              </w:rPr>
            </w:pPr>
          </w:p>
        </w:tc>
        <w:tc>
          <w:tcPr>
            <w:tcW w:w="1275"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56F1B9A3" w14:textId="77777777" w:rsidR="00105678" w:rsidRDefault="00105678">
            <w:pPr>
              <w:spacing w:after="0"/>
              <w:rPr>
                <w:rFonts w:ascii="Arial" w:hAnsi="Arial" w:cs="Arial"/>
                <w:b/>
                <w:bCs/>
                <w:color w:val="000000"/>
                <w:sz w:val="18"/>
                <w:szCs w:val="18"/>
                <w:lang w:val="ru-RU" w:eastAsia="ru-RU"/>
              </w:rPr>
            </w:pPr>
          </w:p>
        </w:tc>
        <w:tc>
          <w:tcPr>
            <w:tcW w:w="1068"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126B8174" w14:textId="77777777" w:rsidR="00105678" w:rsidRDefault="00105678">
            <w:pPr>
              <w:spacing w:after="0"/>
              <w:rPr>
                <w:rFonts w:ascii="Arial" w:hAnsi="Arial" w:cs="Arial"/>
                <w:b/>
                <w:bCs/>
                <w:color w:val="000000"/>
                <w:sz w:val="18"/>
                <w:szCs w:val="18"/>
                <w:lang w:val="ru-RU" w:eastAsia="ru-RU"/>
              </w:rPr>
            </w:pPr>
          </w:p>
        </w:tc>
        <w:tc>
          <w:tcPr>
            <w:tcW w:w="126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4151ED72" w14:textId="77777777" w:rsidR="00105678" w:rsidRDefault="00105678">
            <w:pPr>
              <w:spacing w:after="0"/>
              <w:rPr>
                <w:rFonts w:ascii="Arial" w:hAnsi="Arial" w:cs="Arial"/>
                <w:b/>
                <w:bCs/>
                <w:color w:val="000000"/>
                <w:sz w:val="18"/>
                <w:szCs w:val="18"/>
                <w:lang w:val="ru-RU" w:eastAsia="ru-RU"/>
              </w:rPr>
            </w:pPr>
          </w:p>
        </w:tc>
        <w:tc>
          <w:tcPr>
            <w:tcW w:w="1472"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7F0F11FE" w14:textId="77777777" w:rsidR="00105678" w:rsidRDefault="00105678">
            <w:pPr>
              <w:spacing w:after="0"/>
              <w:rPr>
                <w:rFonts w:ascii="Arial" w:hAnsi="Arial" w:cs="Arial"/>
                <w:b/>
                <w:bCs/>
                <w:color w:val="000000"/>
                <w:sz w:val="18"/>
                <w:szCs w:val="18"/>
                <w:lang w:val="ru-RU" w:eastAsia="ru-RU"/>
              </w:rPr>
            </w:pPr>
          </w:p>
        </w:tc>
        <w:tc>
          <w:tcPr>
            <w:tcW w:w="1134"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0032267A" w14:textId="77777777" w:rsidR="00105678" w:rsidRDefault="00105678">
            <w:pPr>
              <w:spacing w:after="0"/>
              <w:rPr>
                <w:rFonts w:ascii="Arial" w:hAnsi="Arial" w:cs="Arial"/>
                <w:b/>
                <w:bCs/>
                <w:color w:val="000000"/>
                <w:sz w:val="18"/>
                <w:szCs w:val="18"/>
                <w:lang w:val="ru-RU" w:eastAsia="ru-RU"/>
              </w:rPr>
            </w:pPr>
          </w:p>
        </w:tc>
        <w:tc>
          <w:tcPr>
            <w:tcW w:w="2134" w:type="dxa"/>
            <w:gridSpan w:val="2"/>
            <w:tcBorders>
              <w:top w:val="single" w:sz="4" w:space="0" w:color="auto"/>
              <w:left w:val="nil"/>
              <w:bottom w:val="single" w:sz="4" w:space="0" w:color="auto"/>
              <w:right w:val="single" w:sz="4" w:space="0" w:color="000000"/>
            </w:tcBorders>
            <w:shd w:val="clear" w:color="auto" w:fill="9CC2E5" w:themeFill="accent1" w:themeFillTint="99"/>
            <w:vAlign w:val="center"/>
          </w:tcPr>
          <w:p w14:paraId="1EFACAB3" w14:textId="77777777" w:rsidR="00105678" w:rsidRDefault="00C34861">
            <w:pPr>
              <w:spacing w:after="0"/>
              <w:rPr>
                <w:rFonts w:ascii="Arial" w:hAnsi="Arial" w:cs="Arial"/>
                <w:b/>
                <w:bCs/>
                <w:color w:val="000000"/>
                <w:sz w:val="18"/>
                <w:szCs w:val="18"/>
                <w:lang w:val="ru-RU" w:eastAsia="ru-RU"/>
              </w:rPr>
            </w:pPr>
            <w:proofErr w:type="spellStart"/>
            <w:r>
              <w:rPr>
                <w:rFonts w:ascii="Arial" w:hAnsi="Arial" w:cs="Arial"/>
                <w:b/>
                <w:bCs/>
                <w:color w:val="000000"/>
                <w:sz w:val="18"/>
                <w:szCs w:val="18"/>
                <w:lang w:val="ru-RU" w:eastAsia="ru-RU"/>
              </w:rPr>
              <w:t>Agriculture</w:t>
            </w:r>
            <w:proofErr w:type="spellEnd"/>
            <w:r>
              <w:rPr>
                <w:rFonts w:ascii="Arial" w:hAnsi="Arial" w:cs="Arial"/>
                <w:b/>
                <w:bCs/>
                <w:color w:val="000000"/>
                <w:sz w:val="18"/>
                <w:szCs w:val="18"/>
                <w:lang w:val="ru-RU" w:eastAsia="ru-RU"/>
              </w:rPr>
              <w:t xml:space="preserve"> </w:t>
            </w:r>
            <w:proofErr w:type="spellStart"/>
            <w:r>
              <w:rPr>
                <w:rFonts w:ascii="Arial" w:hAnsi="Arial" w:cs="Arial"/>
                <w:b/>
                <w:bCs/>
                <w:color w:val="000000"/>
                <w:sz w:val="18"/>
                <w:szCs w:val="18"/>
                <w:lang w:val="ru-RU" w:eastAsia="ru-RU"/>
              </w:rPr>
              <w:t>land</w:t>
            </w:r>
            <w:proofErr w:type="spellEnd"/>
          </w:p>
        </w:tc>
        <w:tc>
          <w:tcPr>
            <w:tcW w:w="872"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163EE73C" w14:textId="77777777" w:rsidR="00105678" w:rsidRDefault="00C34861">
            <w:pPr>
              <w:spacing w:after="0"/>
              <w:rPr>
                <w:rFonts w:ascii="Arial" w:hAnsi="Arial" w:cs="Arial"/>
                <w:b/>
                <w:bCs/>
                <w:color w:val="000000"/>
                <w:sz w:val="18"/>
                <w:szCs w:val="18"/>
                <w:lang w:eastAsia="ru-RU"/>
              </w:rPr>
            </w:pPr>
            <w:r>
              <w:rPr>
                <w:rFonts w:ascii="Arial" w:hAnsi="Arial" w:cs="Arial"/>
                <w:b/>
                <w:bCs/>
                <w:color w:val="000000"/>
                <w:sz w:val="18"/>
                <w:szCs w:val="18"/>
                <w:lang w:eastAsia="ru-RU"/>
              </w:rPr>
              <w:t>Ditches, canals and other lands</w:t>
            </w:r>
          </w:p>
        </w:tc>
        <w:tc>
          <w:tcPr>
            <w:tcW w:w="964"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06399F20" w14:textId="77777777" w:rsidR="00105678" w:rsidRDefault="00C34861">
            <w:pPr>
              <w:spacing w:after="0"/>
              <w:jc w:val="center"/>
              <w:rPr>
                <w:rFonts w:ascii="Arial" w:hAnsi="Arial" w:cs="Arial"/>
                <w:b/>
                <w:bCs/>
                <w:color w:val="000000"/>
                <w:sz w:val="18"/>
                <w:szCs w:val="18"/>
                <w:lang w:val="en-GB" w:eastAsia="ru-RU"/>
              </w:rPr>
            </w:pPr>
            <w:commentRangeStart w:id="156"/>
            <w:commentRangeStart w:id="157"/>
            <w:r>
              <w:rPr>
                <w:rFonts w:ascii="Arial" w:hAnsi="Arial" w:cs="Arial"/>
                <w:b/>
                <w:bCs/>
                <w:color w:val="000000"/>
                <w:sz w:val="18"/>
                <w:szCs w:val="18"/>
                <w:lang w:eastAsia="ru-RU"/>
              </w:rPr>
              <w:t>Affected Land users</w:t>
            </w:r>
            <w:commentRangeEnd w:id="156"/>
            <w:r>
              <w:rPr>
                <w:rStyle w:val="af1"/>
                <w:sz w:val="18"/>
                <w:szCs w:val="18"/>
              </w:rPr>
              <w:commentReference w:id="156"/>
            </w:r>
            <w:commentRangeEnd w:id="157"/>
            <w:r>
              <w:commentReference w:id="157"/>
            </w:r>
            <w:ins w:id="158" w:author="Lela Shatirishvili-Flego [2]" w:date="2020-09-26T11:17:00Z">
              <w:r>
                <w:rPr>
                  <w:rStyle w:val="af1"/>
                  <w:sz w:val="18"/>
                  <w:szCs w:val="18"/>
                  <w:lang w:val="en-GB"/>
                </w:rPr>
                <w:t xml:space="preserve"> (AF/A</w:t>
              </w:r>
            </w:ins>
            <w:ins w:id="159" w:author="Lela Shatirishvili-Flego [2]" w:date="2020-10-19T21:19:00Z">
              <w:r>
                <w:rPr>
                  <w:rStyle w:val="af1"/>
                  <w:sz w:val="18"/>
                  <w:szCs w:val="18"/>
                  <w:lang w:val="en-GB"/>
                </w:rPr>
                <w:t>D</w:t>
              </w:r>
            </w:ins>
            <w:ins w:id="160" w:author="Lela Shatirishvili-Flego [2]" w:date="2020-09-26T11:17:00Z">
              <w:r>
                <w:rPr>
                  <w:rStyle w:val="af1"/>
                  <w:sz w:val="18"/>
                  <w:szCs w:val="18"/>
                  <w:lang w:val="en-GB"/>
                </w:rPr>
                <w:t>)</w:t>
              </w:r>
            </w:ins>
          </w:p>
        </w:tc>
      </w:tr>
      <w:tr w:rsidR="00105678" w14:paraId="60948D27" w14:textId="77777777">
        <w:trPr>
          <w:trHeight w:val="220"/>
          <w:jc w:val="center"/>
        </w:trPr>
        <w:tc>
          <w:tcPr>
            <w:tcW w:w="313" w:type="dxa"/>
            <w:vMerge/>
            <w:tcBorders>
              <w:top w:val="single" w:sz="4" w:space="0" w:color="auto"/>
              <w:left w:val="single" w:sz="4" w:space="0" w:color="auto"/>
              <w:bottom w:val="single" w:sz="4" w:space="0" w:color="000000"/>
              <w:right w:val="single" w:sz="4" w:space="0" w:color="auto"/>
            </w:tcBorders>
            <w:vAlign w:val="center"/>
          </w:tcPr>
          <w:p w14:paraId="1ADFE5BE" w14:textId="77777777" w:rsidR="00105678" w:rsidRDefault="00105678">
            <w:pPr>
              <w:spacing w:after="0"/>
              <w:rPr>
                <w:rFonts w:ascii="Arial" w:hAnsi="Arial" w:cs="Arial"/>
                <w:b/>
                <w:bCs/>
                <w:color w:val="000000"/>
                <w:sz w:val="18"/>
                <w:szCs w:val="18"/>
                <w:lang w:eastAsia="ru-RU"/>
              </w:rPr>
            </w:pPr>
          </w:p>
        </w:tc>
        <w:tc>
          <w:tcPr>
            <w:tcW w:w="1275" w:type="dxa"/>
            <w:vMerge/>
            <w:tcBorders>
              <w:top w:val="single" w:sz="4" w:space="0" w:color="auto"/>
              <w:left w:val="single" w:sz="4" w:space="0" w:color="auto"/>
              <w:bottom w:val="single" w:sz="4" w:space="0" w:color="000000"/>
              <w:right w:val="single" w:sz="4" w:space="0" w:color="auto"/>
            </w:tcBorders>
            <w:vAlign w:val="center"/>
          </w:tcPr>
          <w:p w14:paraId="1A7D6226" w14:textId="77777777" w:rsidR="00105678" w:rsidRDefault="00105678">
            <w:pPr>
              <w:spacing w:after="0"/>
              <w:rPr>
                <w:rFonts w:ascii="Arial" w:hAnsi="Arial" w:cs="Arial"/>
                <w:b/>
                <w:bCs/>
                <w:color w:val="000000"/>
                <w:sz w:val="18"/>
                <w:szCs w:val="18"/>
                <w:lang w:eastAsia="ru-RU"/>
              </w:rPr>
            </w:pPr>
          </w:p>
        </w:tc>
        <w:tc>
          <w:tcPr>
            <w:tcW w:w="1068" w:type="dxa"/>
            <w:vMerge/>
            <w:tcBorders>
              <w:top w:val="single" w:sz="4" w:space="0" w:color="auto"/>
              <w:left w:val="single" w:sz="4" w:space="0" w:color="auto"/>
              <w:bottom w:val="single" w:sz="4" w:space="0" w:color="000000"/>
              <w:right w:val="single" w:sz="4" w:space="0" w:color="auto"/>
            </w:tcBorders>
            <w:vAlign w:val="center"/>
          </w:tcPr>
          <w:p w14:paraId="572B0127" w14:textId="77777777" w:rsidR="00105678" w:rsidRDefault="00105678">
            <w:pPr>
              <w:spacing w:after="0"/>
              <w:rPr>
                <w:rFonts w:ascii="Arial" w:hAnsi="Arial" w:cs="Arial"/>
                <w:b/>
                <w:bCs/>
                <w:color w:val="000000"/>
                <w:sz w:val="18"/>
                <w:szCs w:val="18"/>
                <w:lang w:eastAsia="ru-RU"/>
              </w:rPr>
            </w:pPr>
          </w:p>
        </w:tc>
        <w:tc>
          <w:tcPr>
            <w:tcW w:w="1260" w:type="dxa"/>
            <w:vMerge/>
            <w:tcBorders>
              <w:top w:val="single" w:sz="4" w:space="0" w:color="auto"/>
              <w:left w:val="single" w:sz="4" w:space="0" w:color="auto"/>
              <w:bottom w:val="single" w:sz="4" w:space="0" w:color="000000"/>
              <w:right w:val="single" w:sz="4" w:space="0" w:color="auto"/>
            </w:tcBorders>
            <w:vAlign w:val="center"/>
          </w:tcPr>
          <w:p w14:paraId="27D81B99" w14:textId="77777777" w:rsidR="00105678" w:rsidRDefault="00105678">
            <w:pPr>
              <w:spacing w:after="0"/>
              <w:rPr>
                <w:rFonts w:ascii="Arial" w:hAnsi="Arial" w:cs="Arial"/>
                <w:b/>
                <w:bCs/>
                <w:color w:val="000000"/>
                <w:sz w:val="18"/>
                <w:szCs w:val="18"/>
                <w:lang w:eastAsia="ru-RU"/>
              </w:rPr>
            </w:pPr>
          </w:p>
        </w:tc>
        <w:tc>
          <w:tcPr>
            <w:tcW w:w="1472" w:type="dxa"/>
            <w:vMerge/>
            <w:tcBorders>
              <w:top w:val="single" w:sz="4" w:space="0" w:color="auto"/>
              <w:left w:val="single" w:sz="4" w:space="0" w:color="auto"/>
              <w:bottom w:val="single" w:sz="4" w:space="0" w:color="000000"/>
              <w:right w:val="single" w:sz="4" w:space="0" w:color="auto"/>
            </w:tcBorders>
            <w:vAlign w:val="center"/>
          </w:tcPr>
          <w:p w14:paraId="28A77BAC" w14:textId="77777777" w:rsidR="00105678" w:rsidRDefault="00105678">
            <w:pPr>
              <w:spacing w:after="0"/>
              <w:rPr>
                <w:rFonts w:ascii="Arial" w:hAnsi="Arial" w:cs="Arial"/>
                <w:b/>
                <w:bCs/>
                <w:color w:val="000000"/>
                <w:sz w:val="18"/>
                <w:szCs w:val="18"/>
                <w:lang w:eastAsia="ru-RU"/>
              </w:rPr>
            </w:pPr>
          </w:p>
        </w:tc>
        <w:tc>
          <w:tcPr>
            <w:tcW w:w="1134" w:type="dxa"/>
            <w:vMerge/>
            <w:tcBorders>
              <w:top w:val="nil"/>
              <w:left w:val="single" w:sz="4" w:space="0" w:color="auto"/>
              <w:bottom w:val="single" w:sz="4" w:space="0" w:color="000000"/>
              <w:right w:val="single" w:sz="4" w:space="0" w:color="auto"/>
            </w:tcBorders>
            <w:vAlign w:val="center"/>
          </w:tcPr>
          <w:p w14:paraId="3C404D13" w14:textId="77777777" w:rsidR="00105678" w:rsidRDefault="00105678">
            <w:pPr>
              <w:spacing w:after="0"/>
              <w:rPr>
                <w:rFonts w:ascii="Arial" w:hAnsi="Arial" w:cs="Arial"/>
                <w:b/>
                <w:bCs/>
                <w:color w:val="000000"/>
                <w:sz w:val="18"/>
                <w:szCs w:val="18"/>
                <w:lang w:eastAsia="ru-RU"/>
              </w:rPr>
            </w:pPr>
          </w:p>
        </w:tc>
        <w:tc>
          <w:tcPr>
            <w:tcW w:w="1018"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09D9B8B5" w14:textId="77777777" w:rsidR="00105678" w:rsidRDefault="00C34861">
            <w:pPr>
              <w:spacing w:after="0"/>
              <w:rPr>
                <w:rFonts w:ascii="Arial" w:hAnsi="Arial" w:cs="Arial"/>
                <w:b/>
                <w:bCs/>
                <w:color w:val="000000"/>
                <w:sz w:val="18"/>
                <w:szCs w:val="18"/>
                <w:lang w:val="ru-RU" w:eastAsia="ru-RU"/>
              </w:rPr>
            </w:pPr>
            <w:proofErr w:type="spellStart"/>
            <w:r>
              <w:rPr>
                <w:rFonts w:ascii="Arial" w:hAnsi="Arial" w:cs="Arial"/>
                <w:b/>
                <w:bCs/>
                <w:color w:val="000000"/>
                <w:sz w:val="18"/>
                <w:szCs w:val="18"/>
                <w:lang w:val="ru-RU" w:eastAsia="ru-RU"/>
              </w:rPr>
              <w:t>Arable</w:t>
            </w:r>
            <w:proofErr w:type="spellEnd"/>
            <w:r>
              <w:rPr>
                <w:rFonts w:ascii="Arial" w:hAnsi="Arial" w:cs="Arial"/>
                <w:b/>
                <w:bCs/>
                <w:color w:val="000000"/>
                <w:sz w:val="18"/>
                <w:szCs w:val="18"/>
                <w:lang w:val="ru-RU" w:eastAsia="ru-RU"/>
              </w:rPr>
              <w:t>/</w:t>
            </w:r>
            <w:proofErr w:type="spellStart"/>
            <w:r>
              <w:rPr>
                <w:rFonts w:ascii="Arial" w:hAnsi="Arial" w:cs="Arial"/>
                <w:b/>
                <w:bCs/>
                <w:color w:val="000000"/>
                <w:sz w:val="18"/>
                <w:szCs w:val="18"/>
                <w:lang w:val="ru-RU" w:eastAsia="ru-RU"/>
              </w:rPr>
              <w:t>Crop</w:t>
            </w:r>
            <w:proofErr w:type="spellEnd"/>
            <w:r>
              <w:rPr>
                <w:rFonts w:ascii="Arial" w:hAnsi="Arial" w:cs="Arial"/>
                <w:b/>
                <w:bCs/>
                <w:color w:val="000000"/>
                <w:sz w:val="18"/>
                <w:szCs w:val="18"/>
                <w:lang w:val="ru-RU" w:eastAsia="ru-RU"/>
              </w:rPr>
              <w:t xml:space="preserve"> </w:t>
            </w:r>
            <w:proofErr w:type="spellStart"/>
            <w:r>
              <w:rPr>
                <w:rFonts w:ascii="Arial" w:hAnsi="Arial" w:cs="Arial"/>
                <w:b/>
                <w:bCs/>
                <w:color w:val="000000"/>
                <w:sz w:val="18"/>
                <w:szCs w:val="18"/>
                <w:lang w:val="ru-RU" w:eastAsia="ru-RU"/>
              </w:rPr>
              <w:t>Cultivation</w:t>
            </w:r>
            <w:proofErr w:type="spellEnd"/>
          </w:p>
        </w:tc>
        <w:tc>
          <w:tcPr>
            <w:tcW w:w="1116" w:type="dxa"/>
            <w:tcBorders>
              <w:top w:val="nil"/>
              <w:left w:val="nil"/>
              <w:bottom w:val="single" w:sz="4" w:space="0" w:color="auto"/>
              <w:right w:val="single" w:sz="4" w:space="0" w:color="auto"/>
            </w:tcBorders>
            <w:shd w:val="clear" w:color="auto" w:fill="9CC2E5" w:themeFill="accent1" w:themeFillTint="99"/>
            <w:vAlign w:val="center"/>
          </w:tcPr>
          <w:p w14:paraId="008FB353"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Garden/</w:t>
            </w:r>
          </w:p>
        </w:tc>
        <w:tc>
          <w:tcPr>
            <w:tcW w:w="872" w:type="dxa"/>
            <w:vMerge/>
            <w:tcBorders>
              <w:top w:val="nil"/>
              <w:left w:val="single" w:sz="4" w:space="0" w:color="auto"/>
              <w:bottom w:val="single" w:sz="4" w:space="0" w:color="000000"/>
              <w:right w:val="single" w:sz="4" w:space="0" w:color="auto"/>
            </w:tcBorders>
            <w:vAlign w:val="center"/>
          </w:tcPr>
          <w:p w14:paraId="23DF3A24" w14:textId="77777777" w:rsidR="00105678" w:rsidRDefault="00105678">
            <w:pPr>
              <w:spacing w:after="0"/>
              <w:rPr>
                <w:rFonts w:ascii="Arial" w:hAnsi="Arial" w:cs="Arial"/>
                <w:b/>
                <w:bCs/>
                <w:color w:val="000000"/>
                <w:sz w:val="18"/>
                <w:szCs w:val="18"/>
                <w:lang w:val="ru-RU" w:eastAsia="ru-RU"/>
              </w:rPr>
            </w:pPr>
          </w:p>
        </w:tc>
        <w:tc>
          <w:tcPr>
            <w:tcW w:w="964" w:type="dxa"/>
            <w:vMerge/>
            <w:tcBorders>
              <w:top w:val="nil"/>
              <w:left w:val="single" w:sz="4" w:space="0" w:color="auto"/>
              <w:bottom w:val="single" w:sz="4" w:space="0" w:color="000000"/>
              <w:right w:val="single" w:sz="4" w:space="0" w:color="auto"/>
            </w:tcBorders>
            <w:vAlign w:val="center"/>
          </w:tcPr>
          <w:p w14:paraId="45C63964" w14:textId="77777777" w:rsidR="00105678" w:rsidRDefault="00105678">
            <w:pPr>
              <w:spacing w:after="0"/>
              <w:rPr>
                <w:rFonts w:ascii="Arial" w:hAnsi="Arial" w:cs="Arial"/>
                <w:b/>
                <w:bCs/>
                <w:color w:val="000000"/>
                <w:sz w:val="18"/>
                <w:szCs w:val="18"/>
                <w:lang w:val="ru-RU" w:eastAsia="ru-RU"/>
              </w:rPr>
            </w:pPr>
          </w:p>
        </w:tc>
      </w:tr>
      <w:tr w:rsidR="00105678" w14:paraId="61D04FF8" w14:textId="77777777">
        <w:trPr>
          <w:trHeight w:val="288"/>
          <w:jc w:val="center"/>
        </w:trPr>
        <w:tc>
          <w:tcPr>
            <w:tcW w:w="313" w:type="dxa"/>
            <w:vMerge/>
            <w:tcBorders>
              <w:top w:val="single" w:sz="4" w:space="0" w:color="auto"/>
              <w:left w:val="single" w:sz="4" w:space="0" w:color="auto"/>
              <w:bottom w:val="single" w:sz="4" w:space="0" w:color="000000"/>
              <w:right w:val="single" w:sz="4" w:space="0" w:color="auto"/>
            </w:tcBorders>
            <w:vAlign w:val="center"/>
          </w:tcPr>
          <w:p w14:paraId="3DF7EED4" w14:textId="77777777" w:rsidR="00105678" w:rsidRDefault="00105678">
            <w:pPr>
              <w:spacing w:after="0"/>
              <w:rPr>
                <w:rFonts w:ascii="Arial" w:hAnsi="Arial" w:cs="Arial"/>
                <w:b/>
                <w:bCs/>
                <w:color w:val="000000"/>
                <w:sz w:val="18"/>
                <w:szCs w:val="18"/>
                <w:lang w:val="ru-RU" w:eastAsia="ru-RU"/>
              </w:rPr>
            </w:pPr>
          </w:p>
        </w:tc>
        <w:tc>
          <w:tcPr>
            <w:tcW w:w="1275" w:type="dxa"/>
            <w:vMerge/>
            <w:tcBorders>
              <w:top w:val="single" w:sz="4" w:space="0" w:color="auto"/>
              <w:left w:val="single" w:sz="4" w:space="0" w:color="auto"/>
              <w:bottom w:val="single" w:sz="4" w:space="0" w:color="000000"/>
              <w:right w:val="single" w:sz="4" w:space="0" w:color="auto"/>
            </w:tcBorders>
            <w:vAlign w:val="center"/>
          </w:tcPr>
          <w:p w14:paraId="6B9216CD" w14:textId="77777777" w:rsidR="00105678" w:rsidRDefault="00105678">
            <w:pPr>
              <w:spacing w:after="0"/>
              <w:rPr>
                <w:rFonts w:ascii="Arial" w:hAnsi="Arial" w:cs="Arial"/>
                <w:b/>
                <w:bCs/>
                <w:color w:val="000000"/>
                <w:sz w:val="18"/>
                <w:szCs w:val="18"/>
                <w:lang w:val="ru-RU" w:eastAsia="ru-RU"/>
              </w:rPr>
            </w:pPr>
          </w:p>
        </w:tc>
        <w:tc>
          <w:tcPr>
            <w:tcW w:w="1068" w:type="dxa"/>
            <w:vMerge/>
            <w:tcBorders>
              <w:top w:val="single" w:sz="4" w:space="0" w:color="auto"/>
              <w:left w:val="single" w:sz="4" w:space="0" w:color="auto"/>
              <w:bottom w:val="single" w:sz="4" w:space="0" w:color="000000"/>
              <w:right w:val="single" w:sz="4" w:space="0" w:color="auto"/>
            </w:tcBorders>
            <w:vAlign w:val="center"/>
          </w:tcPr>
          <w:p w14:paraId="5E81A3DE" w14:textId="77777777" w:rsidR="00105678" w:rsidRDefault="00105678">
            <w:pPr>
              <w:spacing w:after="0"/>
              <w:rPr>
                <w:rFonts w:ascii="Arial" w:hAnsi="Arial" w:cs="Arial"/>
                <w:b/>
                <w:bCs/>
                <w:color w:val="000000"/>
                <w:sz w:val="18"/>
                <w:szCs w:val="18"/>
                <w:lang w:val="ru-RU" w:eastAsia="ru-RU"/>
              </w:rPr>
            </w:pPr>
          </w:p>
        </w:tc>
        <w:tc>
          <w:tcPr>
            <w:tcW w:w="1260" w:type="dxa"/>
            <w:vMerge/>
            <w:tcBorders>
              <w:top w:val="single" w:sz="4" w:space="0" w:color="auto"/>
              <w:left w:val="single" w:sz="4" w:space="0" w:color="auto"/>
              <w:bottom w:val="single" w:sz="4" w:space="0" w:color="000000"/>
              <w:right w:val="single" w:sz="4" w:space="0" w:color="auto"/>
            </w:tcBorders>
            <w:vAlign w:val="center"/>
          </w:tcPr>
          <w:p w14:paraId="2E785CFB" w14:textId="77777777" w:rsidR="00105678" w:rsidRDefault="00105678">
            <w:pPr>
              <w:spacing w:after="0"/>
              <w:rPr>
                <w:rFonts w:ascii="Arial" w:hAnsi="Arial" w:cs="Arial"/>
                <w:b/>
                <w:bCs/>
                <w:color w:val="000000"/>
                <w:sz w:val="18"/>
                <w:szCs w:val="18"/>
                <w:lang w:val="ru-RU" w:eastAsia="ru-RU"/>
              </w:rPr>
            </w:pPr>
          </w:p>
        </w:tc>
        <w:tc>
          <w:tcPr>
            <w:tcW w:w="1472" w:type="dxa"/>
            <w:vMerge/>
            <w:tcBorders>
              <w:top w:val="single" w:sz="4" w:space="0" w:color="auto"/>
              <w:left w:val="single" w:sz="4" w:space="0" w:color="auto"/>
              <w:bottom w:val="single" w:sz="4" w:space="0" w:color="000000"/>
              <w:right w:val="single" w:sz="4" w:space="0" w:color="auto"/>
            </w:tcBorders>
            <w:vAlign w:val="center"/>
          </w:tcPr>
          <w:p w14:paraId="5A93E126" w14:textId="77777777" w:rsidR="00105678" w:rsidRDefault="00105678">
            <w:pPr>
              <w:spacing w:after="0"/>
              <w:rPr>
                <w:rFonts w:ascii="Arial" w:hAnsi="Arial" w:cs="Arial"/>
                <w:b/>
                <w:bCs/>
                <w:color w:val="000000"/>
                <w:sz w:val="18"/>
                <w:szCs w:val="18"/>
                <w:lang w:val="ru-RU" w:eastAsia="ru-RU"/>
              </w:rPr>
            </w:pPr>
          </w:p>
        </w:tc>
        <w:tc>
          <w:tcPr>
            <w:tcW w:w="1134" w:type="dxa"/>
            <w:vMerge/>
            <w:tcBorders>
              <w:top w:val="nil"/>
              <w:left w:val="single" w:sz="4" w:space="0" w:color="auto"/>
              <w:bottom w:val="single" w:sz="4" w:space="0" w:color="000000"/>
              <w:right w:val="single" w:sz="4" w:space="0" w:color="auto"/>
            </w:tcBorders>
            <w:vAlign w:val="center"/>
          </w:tcPr>
          <w:p w14:paraId="76315215" w14:textId="77777777" w:rsidR="00105678" w:rsidRDefault="00105678">
            <w:pPr>
              <w:spacing w:after="0"/>
              <w:rPr>
                <w:rFonts w:ascii="Arial" w:hAnsi="Arial" w:cs="Arial"/>
                <w:b/>
                <w:bCs/>
                <w:color w:val="000000"/>
                <w:sz w:val="18"/>
                <w:szCs w:val="18"/>
                <w:lang w:val="ru-RU" w:eastAsia="ru-RU"/>
              </w:rPr>
            </w:pPr>
          </w:p>
        </w:tc>
        <w:tc>
          <w:tcPr>
            <w:tcW w:w="1018"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5D26E351" w14:textId="77777777" w:rsidR="00105678" w:rsidRDefault="00105678">
            <w:pPr>
              <w:spacing w:after="0"/>
              <w:rPr>
                <w:rFonts w:ascii="Arial" w:hAnsi="Arial" w:cs="Arial"/>
                <w:b/>
                <w:bCs/>
                <w:color w:val="000000"/>
                <w:sz w:val="18"/>
                <w:szCs w:val="18"/>
                <w:lang w:val="ru-RU" w:eastAsia="ru-RU"/>
              </w:rPr>
            </w:pPr>
          </w:p>
        </w:tc>
        <w:tc>
          <w:tcPr>
            <w:tcW w:w="1116" w:type="dxa"/>
            <w:tcBorders>
              <w:top w:val="nil"/>
              <w:left w:val="nil"/>
              <w:bottom w:val="single" w:sz="4" w:space="0" w:color="auto"/>
              <w:right w:val="single" w:sz="4" w:space="0" w:color="auto"/>
            </w:tcBorders>
            <w:shd w:val="clear" w:color="auto" w:fill="9CC2E5" w:themeFill="accent1" w:themeFillTint="99"/>
            <w:vAlign w:val="center"/>
          </w:tcPr>
          <w:p w14:paraId="37EB85A6" w14:textId="77777777" w:rsidR="00105678" w:rsidRDefault="00C34861">
            <w:pPr>
              <w:spacing w:after="0"/>
              <w:rPr>
                <w:rFonts w:ascii="Arial" w:hAnsi="Arial" w:cs="Arial"/>
                <w:b/>
                <w:bCs/>
                <w:color w:val="000000"/>
                <w:sz w:val="18"/>
                <w:szCs w:val="18"/>
                <w:lang w:val="ru-RU" w:eastAsia="ru-RU"/>
              </w:rPr>
            </w:pPr>
            <w:proofErr w:type="spellStart"/>
            <w:r>
              <w:rPr>
                <w:rFonts w:ascii="Arial" w:hAnsi="Arial" w:cs="Arial"/>
                <w:b/>
                <w:bCs/>
                <w:color w:val="000000"/>
                <w:sz w:val="18"/>
                <w:szCs w:val="18"/>
                <w:lang w:val="ru-RU" w:eastAsia="ru-RU"/>
              </w:rPr>
              <w:t>Orchards</w:t>
            </w:r>
            <w:proofErr w:type="spellEnd"/>
          </w:p>
        </w:tc>
        <w:tc>
          <w:tcPr>
            <w:tcW w:w="872" w:type="dxa"/>
            <w:vMerge/>
            <w:tcBorders>
              <w:top w:val="nil"/>
              <w:left w:val="single" w:sz="4" w:space="0" w:color="auto"/>
              <w:bottom w:val="single" w:sz="4" w:space="0" w:color="000000"/>
              <w:right w:val="single" w:sz="4" w:space="0" w:color="auto"/>
            </w:tcBorders>
            <w:vAlign w:val="center"/>
          </w:tcPr>
          <w:p w14:paraId="6173085F" w14:textId="77777777" w:rsidR="00105678" w:rsidRDefault="00105678">
            <w:pPr>
              <w:spacing w:after="0"/>
              <w:rPr>
                <w:rFonts w:ascii="Arial" w:hAnsi="Arial" w:cs="Arial"/>
                <w:b/>
                <w:bCs/>
                <w:color w:val="000000"/>
                <w:sz w:val="18"/>
                <w:szCs w:val="18"/>
                <w:lang w:val="ru-RU" w:eastAsia="ru-RU"/>
              </w:rPr>
            </w:pPr>
          </w:p>
        </w:tc>
        <w:tc>
          <w:tcPr>
            <w:tcW w:w="964" w:type="dxa"/>
            <w:vMerge/>
            <w:tcBorders>
              <w:top w:val="nil"/>
              <w:left w:val="single" w:sz="4" w:space="0" w:color="auto"/>
              <w:bottom w:val="single" w:sz="4" w:space="0" w:color="000000"/>
              <w:right w:val="single" w:sz="4" w:space="0" w:color="auto"/>
            </w:tcBorders>
            <w:vAlign w:val="center"/>
          </w:tcPr>
          <w:p w14:paraId="151500E7" w14:textId="77777777" w:rsidR="00105678" w:rsidRDefault="00105678">
            <w:pPr>
              <w:spacing w:after="0"/>
              <w:rPr>
                <w:rFonts w:ascii="Arial" w:hAnsi="Arial" w:cs="Arial"/>
                <w:b/>
                <w:bCs/>
                <w:color w:val="000000"/>
                <w:sz w:val="18"/>
                <w:szCs w:val="18"/>
                <w:lang w:val="ru-RU" w:eastAsia="ru-RU"/>
              </w:rPr>
            </w:pPr>
          </w:p>
        </w:tc>
      </w:tr>
      <w:tr w:rsidR="00105678" w14:paraId="339334DE" w14:textId="77777777">
        <w:trPr>
          <w:trHeight w:val="288"/>
          <w:jc w:val="center"/>
        </w:trPr>
        <w:tc>
          <w:tcPr>
            <w:tcW w:w="313" w:type="dxa"/>
            <w:vMerge w:val="restart"/>
            <w:tcBorders>
              <w:top w:val="nil"/>
              <w:left w:val="single" w:sz="4" w:space="0" w:color="auto"/>
              <w:bottom w:val="nil"/>
              <w:right w:val="single" w:sz="4" w:space="0" w:color="auto"/>
            </w:tcBorders>
            <w:shd w:val="clear" w:color="000000" w:fill="FFFFFF"/>
            <w:vAlign w:val="center"/>
          </w:tcPr>
          <w:p w14:paraId="0F98C3D3"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1</w:t>
            </w:r>
          </w:p>
        </w:tc>
        <w:tc>
          <w:tcPr>
            <w:tcW w:w="1275" w:type="dxa"/>
            <w:vMerge w:val="restart"/>
            <w:tcBorders>
              <w:top w:val="nil"/>
              <w:left w:val="single" w:sz="4" w:space="0" w:color="auto"/>
              <w:bottom w:val="nil"/>
              <w:right w:val="single" w:sz="4" w:space="0" w:color="auto"/>
            </w:tcBorders>
            <w:shd w:val="clear" w:color="000000" w:fill="FFFFFF"/>
            <w:vAlign w:val="center"/>
          </w:tcPr>
          <w:p w14:paraId="729D2A40" w14:textId="77777777" w:rsidR="00105678" w:rsidRDefault="00C34861">
            <w:pPr>
              <w:spacing w:after="0"/>
              <w:jc w:val="center"/>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Bukhara</w:t>
            </w:r>
            <w:proofErr w:type="spellEnd"/>
          </w:p>
        </w:tc>
        <w:tc>
          <w:tcPr>
            <w:tcW w:w="1068" w:type="dxa"/>
            <w:vMerge w:val="restart"/>
            <w:tcBorders>
              <w:top w:val="nil"/>
              <w:left w:val="single" w:sz="4" w:space="0" w:color="auto"/>
              <w:bottom w:val="single" w:sz="4" w:space="0" w:color="auto"/>
              <w:right w:val="single" w:sz="4" w:space="0" w:color="auto"/>
            </w:tcBorders>
            <w:shd w:val="clear" w:color="auto" w:fill="auto"/>
            <w:vAlign w:val="center"/>
          </w:tcPr>
          <w:p w14:paraId="126AC6B9" w14:textId="77777777" w:rsidR="00105678" w:rsidRDefault="00C34861">
            <w:pPr>
              <w:spacing w:after="0"/>
              <w:jc w:val="center"/>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Kagan</w:t>
            </w:r>
            <w:proofErr w:type="spellEnd"/>
          </w:p>
        </w:tc>
        <w:tc>
          <w:tcPr>
            <w:tcW w:w="1260" w:type="dxa"/>
            <w:vMerge w:val="restart"/>
            <w:tcBorders>
              <w:top w:val="nil"/>
              <w:left w:val="single" w:sz="4" w:space="0" w:color="auto"/>
              <w:bottom w:val="single" w:sz="4" w:space="0" w:color="000000"/>
              <w:right w:val="nil"/>
            </w:tcBorders>
            <w:shd w:val="clear" w:color="auto" w:fill="auto"/>
            <w:noWrap/>
            <w:vAlign w:val="center"/>
          </w:tcPr>
          <w:p w14:paraId="25566939"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Z.Kobilov</w:t>
            </w:r>
            <w:proofErr w:type="spellEnd"/>
          </w:p>
        </w:tc>
        <w:tc>
          <w:tcPr>
            <w:tcW w:w="1472" w:type="dxa"/>
            <w:tcBorders>
              <w:top w:val="nil"/>
              <w:left w:val="single" w:sz="4" w:space="0" w:color="auto"/>
              <w:bottom w:val="single" w:sz="4" w:space="0" w:color="auto"/>
              <w:right w:val="single" w:sz="4" w:space="0" w:color="auto"/>
            </w:tcBorders>
            <w:shd w:val="clear" w:color="auto" w:fill="auto"/>
            <w:vAlign w:val="center"/>
          </w:tcPr>
          <w:p w14:paraId="7F0F6427"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Permanent</w:t>
            </w:r>
            <w:proofErr w:type="spellEnd"/>
          </w:p>
        </w:tc>
        <w:tc>
          <w:tcPr>
            <w:tcW w:w="1134" w:type="dxa"/>
            <w:tcBorders>
              <w:top w:val="nil"/>
              <w:left w:val="nil"/>
              <w:bottom w:val="single" w:sz="4" w:space="0" w:color="auto"/>
              <w:right w:val="single" w:sz="4" w:space="0" w:color="auto"/>
            </w:tcBorders>
            <w:shd w:val="clear" w:color="000000" w:fill="FFFFFF"/>
            <w:vAlign w:val="center"/>
          </w:tcPr>
          <w:p w14:paraId="0C823211"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2,44</w:t>
            </w:r>
          </w:p>
        </w:tc>
        <w:tc>
          <w:tcPr>
            <w:tcW w:w="1018" w:type="dxa"/>
            <w:tcBorders>
              <w:top w:val="nil"/>
              <w:left w:val="nil"/>
              <w:bottom w:val="single" w:sz="4" w:space="0" w:color="auto"/>
              <w:right w:val="single" w:sz="4" w:space="0" w:color="auto"/>
            </w:tcBorders>
            <w:shd w:val="clear" w:color="000000" w:fill="FFFFFF"/>
            <w:vAlign w:val="center"/>
          </w:tcPr>
          <w:p w14:paraId="79C7806D"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2,44</w:t>
            </w:r>
          </w:p>
        </w:tc>
        <w:tc>
          <w:tcPr>
            <w:tcW w:w="1116" w:type="dxa"/>
            <w:tcBorders>
              <w:top w:val="nil"/>
              <w:left w:val="nil"/>
              <w:bottom w:val="single" w:sz="4" w:space="0" w:color="auto"/>
              <w:right w:val="single" w:sz="4" w:space="0" w:color="auto"/>
            </w:tcBorders>
            <w:shd w:val="clear" w:color="000000" w:fill="FFFFFF"/>
            <w:vAlign w:val="center"/>
          </w:tcPr>
          <w:p w14:paraId="7596D606"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69D8AE8"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54E6C151" w14:textId="77777777" w:rsidR="00105678" w:rsidRDefault="00C34861">
            <w:pPr>
              <w:spacing w:after="0"/>
              <w:jc w:val="center"/>
              <w:rPr>
                <w:rFonts w:ascii="Arial" w:hAnsi="Arial" w:cs="Arial"/>
                <w:color w:val="00B0F0"/>
                <w:sz w:val="18"/>
                <w:szCs w:val="18"/>
                <w:lang w:val="en-GB" w:eastAsia="ru-RU"/>
              </w:rPr>
            </w:pPr>
            <w:r>
              <w:rPr>
                <w:rFonts w:ascii="Arial" w:hAnsi="Arial" w:cs="Arial"/>
                <w:color w:val="00B0F0"/>
                <w:sz w:val="18"/>
                <w:szCs w:val="18"/>
                <w:lang w:val="en-GB" w:eastAsia="ru-RU"/>
              </w:rPr>
              <w:t>2 AF</w:t>
            </w:r>
          </w:p>
        </w:tc>
      </w:tr>
      <w:tr w:rsidR="00105678" w14:paraId="4F94EECF" w14:textId="77777777">
        <w:trPr>
          <w:trHeight w:val="288"/>
          <w:jc w:val="center"/>
        </w:trPr>
        <w:tc>
          <w:tcPr>
            <w:tcW w:w="313" w:type="dxa"/>
            <w:vMerge/>
            <w:tcBorders>
              <w:top w:val="nil"/>
              <w:left w:val="single" w:sz="4" w:space="0" w:color="auto"/>
              <w:bottom w:val="nil"/>
              <w:right w:val="single" w:sz="4" w:space="0" w:color="auto"/>
            </w:tcBorders>
            <w:vAlign w:val="center"/>
          </w:tcPr>
          <w:p w14:paraId="315FE677"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47193773" w14:textId="77777777" w:rsidR="00105678" w:rsidRDefault="00105678">
            <w:pPr>
              <w:spacing w:after="0"/>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2D7116E9" w14:textId="77777777" w:rsidR="00105678" w:rsidRDefault="00105678">
            <w:pPr>
              <w:spacing w:after="0"/>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nil"/>
            </w:tcBorders>
            <w:vAlign w:val="center"/>
          </w:tcPr>
          <w:p w14:paraId="6688C434" w14:textId="77777777" w:rsidR="00105678" w:rsidRDefault="00105678">
            <w:pPr>
              <w:spacing w:after="0"/>
              <w:rPr>
                <w:rFonts w:ascii="Arial" w:hAnsi="Arial" w:cs="Arial"/>
                <w:color w:val="000000"/>
                <w:sz w:val="18"/>
                <w:szCs w:val="18"/>
                <w:lang w:val="ru-RU" w:eastAsia="ru-RU"/>
              </w:rPr>
            </w:pPr>
          </w:p>
        </w:tc>
        <w:tc>
          <w:tcPr>
            <w:tcW w:w="1472" w:type="dxa"/>
            <w:tcBorders>
              <w:top w:val="nil"/>
              <w:left w:val="single" w:sz="4" w:space="0" w:color="auto"/>
              <w:bottom w:val="single" w:sz="4" w:space="0" w:color="auto"/>
              <w:right w:val="single" w:sz="4" w:space="0" w:color="auto"/>
            </w:tcBorders>
            <w:shd w:val="clear" w:color="auto" w:fill="auto"/>
            <w:vAlign w:val="center"/>
          </w:tcPr>
          <w:p w14:paraId="27DBFDBF"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Temporary</w:t>
            </w:r>
            <w:proofErr w:type="spellEnd"/>
          </w:p>
        </w:tc>
        <w:tc>
          <w:tcPr>
            <w:tcW w:w="1134" w:type="dxa"/>
            <w:tcBorders>
              <w:top w:val="nil"/>
              <w:left w:val="nil"/>
              <w:bottom w:val="single" w:sz="4" w:space="0" w:color="auto"/>
              <w:right w:val="single" w:sz="4" w:space="0" w:color="auto"/>
            </w:tcBorders>
            <w:shd w:val="clear" w:color="000000" w:fill="FFFFFF"/>
            <w:vAlign w:val="center"/>
          </w:tcPr>
          <w:p w14:paraId="3DA24FB8"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16D91CB0"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222E536C"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664314A6"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67C09E9" w14:textId="77777777" w:rsidR="00105678" w:rsidRDefault="00C34861">
            <w:pPr>
              <w:spacing w:after="0"/>
              <w:jc w:val="center"/>
              <w:rPr>
                <w:rFonts w:ascii="Arial" w:hAnsi="Arial" w:cs="Arial"/>
                <w:color w:val="00B0F0"/>
                <w:sz w:val="18"/>
                <w:szCs w:val="18"/>
                <w:lang w:val="ru-RU" w:eastAsia="ru-RU"/>
              </w:rPr>
            </w:pPr>
            <w:r>
              <w:rPr>
                <w:rFonts w:ascii="Arial" w:hAnsi="Arial" w:cs="Arial"/>
                <w:color w:val="00B0F0"/>
                <w:sz w:val="18"/>
                <w:szCs w:val="18"/>
                <w:lang w:val="ru-RU" w:eastAsia="ru-RU"/>
              </w:rPr>
              <w:t>-</w:t>
            </w:r>
          </w:p>
        </w:tc>
      </w:tr>
      <w:tr w:rsidR="00105678" w14:paraId="1B3B9154" w14:textId="77777777">
        <w:trPr>
          <w:trHeight w:val="288"/>
          <w:jc w:val="center"/>
        </w:trPr>
        <w:tc>
          <w:tcPr>
            <w:tcW w:w="313" w:type="dxa"/>
            <w:vMerge/>
            <w:tcBorders>
              <w:top w:val="nil"/>
              <w:left w:val="single" w:sz="4" w:space="0" w:color="auto"/>
              <w:bottom w:val="nil"/>
              <w:right w:val="single" w:sz="4" w:space="0" w:color="auto"/>
            </w:tcBorders>
            <w:vAlign w:val="center"/>
          </w:tcPr>
          <w:p w14:paraId="1F9A59C3"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7F724A27" w14:textId="77777777" w:rsidR="00105678" w:rsidRDefault="00105678">
            <w:pPr>
              <w:spacing w:after="0"/>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5E93C2D6" w14:textId="77777777" w:rsidR="00105678" w:rsidRDefault="00105678">
            <w:pPr>
              <w:spacing w:after="0"/>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nil"/>
            </w:tcBorders>
            <w:vAlign w:val="center"/>
          </w:tcPr>
          <w:p w14:paraId="65A67191" w14:textId="77777777" w:rsidR="00105678" w:rsidRDefault="00105678">
            <w:pPr>
              <w:spacing w:after="0"/>
              <w:rPr>
                <w:rFonts w:ascii="Arial" w:hAnsi="Arial" w:cs="Arial"/>
                <w:color w:val="000000"/>
                <w:sz w:val="18"/>
                <w:szCs w:val="18"/>
                <w:lang w:val="ru-RU" w:eastAsia="ru-RU"/>
              </w:rPr>
            </w:pPr>
          </w:p>
        </w:tc>
        <w:tc>
          <w:tcPr>
            <w:tcW w:w="1472" w:type="dxa"/>
            <w:tcBorders>
              <w:top w:val="nil"/>
              <w:left w:val="single" w:sz="4" w:space="0" w:color="auto"/>
              <w:bottom w:val="single" w:sz="4" w:space="0" w:color="auto"/>
              <w:right w:val="single" w:sz="4" w:space="0" w:color="auto"/>
            </w:tcBorders>
            <w:shd w:val="clear" w:color="auto" w:fill="auto"/>
            <w:vAlign w:val="center"/>
          </w:tcPr>
          <w:p w14:paraId="3D5FC21C"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Total </w:t>
            </w:r>
          </w:p>
        </w:tc>
        <w:tc>
          <w:tcPr>
            <w:tcW w:w="1134" w:type="dxa"/>
            <w:tcBorders>
              <w:top w:val="nil"/>
              <w:left w:val="nil"/>
              <w:bottom w:val="single" w:sz="4" w:space="0" w:color="auto"/>
              <w:right w:val="single" w:sz="4" w:space="0" w:color="auto"/>
            </w:tcBorders>
            <w:shd w:val="clear" w:color="000000" w:fill="FFFFFF"/>
            <w:vAlign w:val="center"/>
          </w:tcPr>
          <w:p w14:paraId="1DA67E5F"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2,44</w:t>
            </w:r>
          </w:p>
        </w:tc>
        <w:tc>
          <w:tcPr>
            <w:tcW w:w="1018" w:type="dxa"/>
            <w:tcBorders>
              <w:top w:val="nil"/>
              <w:left w:val="nil"/>
              <w:bottom w:val="single" w:sz="4" w:space="0" w:color="auto"/>
              <w:right w:val="single" w:sz="4" w:space="0" w:color="auto"/>
            </w:tcBorders>
            <w:shd w:val="clear" w:color="000000" w:fill="FFFFFF"/>
            <w:vAlign w:val="center"/>
          </w:tcPr>
          <w:p w14:paraId="174ABFF5"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2,44</w:t>
            </w:r>
          </w:p>
        </w:tc>
        <w:tc>
          <w:tcPr>
            <w:tcW w:w="1116" w:type="dxa"/>
            <w:tcBorders>
              <w:top w:val="nil"/>
              <w:left w:val="nil"/>
              <w:bottom w:val="single" w:sz="4" w:space="0" w:color="auto"/>
              <w:right w:val="single" w:sz="4" w:space="0" w:color="auto"/>
            </w:tcBorders>
            <w:shd w:val="clear" w:color="000000" w:fill="FFFFFF"/>
            <w:vAlign w:val="center"/>
          </w:tcPr>
          <w:p w14:paraId="29B2CB62"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4B313CFA"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AFD1C83" w14:textId="77777777" w:rsidR="00105678" w:rsidRDefault="00C34861">
            <w:pPr>
              <w:spacing w:after="0"/>
              <w:jc w:val="center"/>
              <w:rPr>
                <w:rFonts w:ascii="Arial" w:hAnsi="Arial" w:cs="Arial"/>
                <w:b/>
                <w:bCs/>
                <w:color w:val="00B0F0"/>
                <w:sz w:val="18"/>
                <w:szCs w:val="18"/>
                <w:lang w:val="ru-RU" w:eastAsia="ru-RU"/>
              </w:rPr>
            </w:pPr>
            <w:r>
              <w:rPr>
                <w:rFonts w:ascii="Arial" w:hAnsi="Arial" w:cs="Arial"/>
                <w:b/>
                <w:bCs/>
                <w:color w:val="00B0F0"/>
                <w:sz w:val="18"/>
                <w:szCs w:val="18"/>
                <w:lang w:val="en-GB" w:eastAsia="ru-RU"/>
              </w:rPr>
              <w:t>2 AF</w:t>
            </w:r>
          </w:p>
        </w:tc>
      </w:tr>
      <w:tr w:rsidR="00105678" w14:paraId="5D39DBA7" w14:textId="77777777">
        <w:trPr>
          <w:trHeight w:val="288"/>
          <w:jc w:val="center"/>
        </w:trPr>
        <w:tc>
          <w:tcPr>
            <w:tcW w:w="313" w:type="dxa"/>
            <w:vMerge/>
            <w:tcBorders>
              <w:top w:val="nil"/>
              <w:left w:val="single" w:sz="4" w:space="0" w:color="auto"/>
              <w:bottom w:val="nil"/>
              <w:right w:val="single" w:sz="4" w:space="0" w:color="auto"/>
            </w:tcBorders>
            <w:vAlign w:val="center"/>
          </w:tcPr>
          <w:p w14:paraId="5742FEC8"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4035327F" w14:textId="77777777" w:rsidR="00105678" w:rsidRDefault="00105678">
            <w:pPr>
              <w:spacing w:after="0"/>
              <w:rPr>
                <w:rFonts w:ascii="Arial" w:hAnsi="Arial" w:cs="Arial"/>
                <w:color w:val="000000"/>
                <w:sz w:val="18"/>
                <w:szCs w:val="18"/>
                <w:lang w:val="ru-RU" w:eastAsia="ru-RU"/>
              </w:rPr>
            </w:pPr>
          </w:p>
        </w:tc>
        <w:tc>
          <w:tcPr>
            <w:tcW w:w="1068" w:type="dxa"/>
            <w:vMerge w:val="restart"/>
            <w:tcBorders>
              <w:top w:val="nil"/>
              <w:left w:val="single" w:sz="4" w:space="0" w:color="auto"/>
              <w:bottom w:val="single" w:sz="4" w:space="0" w:color="auto"/>
              <w:right w:val="single" w:sz="4" w:space="0" w:color="auto"/>
            </w:tcBorders>
            <w:shd w:val="clear" w:color="auto" w:fill="auto"/>
            <w:vAlign w:val="center"/>
          </w:tcPr>
          <w:p w14:paraId="53DF04EE" w14:textId="77777777" w:rsidR="00105678" w:rsidRDefault="00C34861">
            <w:pPr>
              <w:spacing w:after="0"/>
              <w:jc w:val="center"/>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Rumitan</w:t>
            </w:r>
            <w:proofErr w:type="spellEnd"/>
          </w:p>
        </w:tc>
        <w:tc>
          <w:tcPr>
            <w:tcW w:w="1260" w:type="dxa"/>
            <w:vMerge w:val="restart"/>
            <w:tcBorders>
              <w:top w:val="nil"/>
              <w:left w:val="single" w:sz="4" w:space="0" w:color="auto"/>
              <w:bottom w:val="single" w:sz="4" w:space="0" w:color="000000"/>
              <w:right w:val="nil"/>
            </w:tcBorders>
            <w:shd w:val="clear" w:color="auto" w:fill="auto"/>
            <w:noWrap/>
            <w:vAlign w:val="center"/>
          </w:tcPr>
          <w:p w14:paraId="2DCD13A6"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E.Khodjaev</w:t>
            </w:r>
            <w:proofErr w:type="spellEnd"/>
          </w:p>
        </w:tc>
        <w:tc>
          <w:tcPr>
            <w:tcW w:w="1472" w:type="dxa"/>
            <w:tcBorders>
              <w:top w:val="nil"/>
              <w:left w:val="single" w:sz="4" w:space="0" w:color="auto"/>
              <w:bottom w:val="single" w:sz="4" w:space="0" w:color="auto"/>
              <w:right w:val="single" w:sz="4" w:space="0" w:color="auto"/>
            </w:tcBorders>
            <w:shd w:val="clear" w:color="auto" w:fill="auto"/>
            <w:vAlign w:val="center"/>
          </w:tcPr>
          <w:p w14:paraId="2F77A471"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Permanent</w:t>
            </w:r>
            <w:proofErr w:type="spellEnd"/>
          </w:p>
        </w:tc>
        <w:tc>
          <w:tcPr>
            <w:tcW w:w="1134" w:type="dxa"/>
            <w:tcBorders>
              <w:top w:val="nil"/>
              <w:left w:val="nil"/>
              <w:bottom w:val="single" w:sz="4" w:space="0" w:color="auto"/>
              <w:right w:val="single" w:sz="4" w:space="0" w:color="auto"/>
            </w:tcBorders>
            <w:shd w:val="clear" w:color="000000" w:fill="FFFFFF"/>
            <w:vAlign w:val="center"/>
          </w:tcPr>
          <w:p w14:paraId="1BEC546D"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1018" w:type="dxa"/>
            <w:tcBorders>
              <w:top w:val="nil"/>
              <w:left w:val="nil"/>
              <w:bottom w:val="single" w:sz="4" w:space="0" w:color="auto"/>
              <w:right w:val="single" w:sz="4" w:space="0" w:color="auto"/>
            </w:tcBorders>
            <w:shd w:val="clear" w:color="000000" w:fill="FFFFFF"/>
            <w:vAlign w:val="center"/>
          </w:tcPr>
          <w:p w14:paraId="546F971D"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5805123E"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5599C524"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964" w:type="dxa"/>
            <w:tcBorders>
              <w:top w:val="nil"/>
              <w:left w:val="nil"/>
              <w:bottom w:val="single" w:sz="4" w:space="0" w:color="auto"/>
              <w:right w:val="single" w:sz="4" w:space="0" w:color="auto"/>
            </w:tcBorders>
            <w:shd w:val="clear" w:color="000000" w:fill="FFFFFF"/>
            <w:vAlign w:val="center"/>
          </w:tcPr>
          <w:p w14:paraId="072CD025" w14:textId="77777777" w:rsidR="00105678" w:rsidRDefault="00C34861">
            <w:pPr>
              <w:spacing w:after="0"/>
              <w:jc w:val="center"/>
              <w:rPr>
                <w:rFonts w:ascii="Arial" w:hAnsi="Arial" w:cs="Arial"/>
                <w:color w:val="00B0F0"/>
                <w:sz w:val="18"/>
                <w:szCs w:val="18"/>
                <w:lang w:val="en-GB" w:eastAsia="ru-RU"/>
              </w:rPr>
            </w:pPr>
            <w:r>
              <w:rPr>
                <w:rFonts w:ascii="Arial" w:hAnsi="Arial" w:cs="Arial"/>
                <w:color w:val="00B0F0"/>
                <w:sz w:val="18"/>
                <w:szCs w:val="18"/>
                <w:lang w:val="en-GB" w:eastAsia="ru-RU"/>
              </w:rPr>
              <w:t>0</w:t>
            </w:r>
          </w:p>
        </w:tc>
      </w:tr>
      <w:tr w:rsidR="00105678" w14:paraId="474F2A80" w14:textId="77777777">
        <w:trPr>
          <w:trHeight w:val="288"/>
          <w:jc w:val="center"/>
        </w:trPr>
        <w:tc>
          <w:tcPr>
            <w:tcW w:w="313" w:type="dxa"/>
            <w:vMerge/>
            <w:tcBorders>
              <w:top w:val="nil"/>
              <w:left w:val="single" w:sz="4" w:space="0" w:color="auto"/>
              <w:bottom w:val="nil"/>
              <w:right w:val="single" w:sz="4" w:space="0" w:color="auto"/>
            </w:tcBorders>
            <w:vAlign w:val="center"/>
          </w:tcPr>
          <w:p w14:paraId="0FAC8910"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6912D3CC" w14:textId="77777777" w:rsidR="00105678" w:rsidRDefault="00105678">
            <w:pPr>
              <w:spacing w:after="0"/>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125420AA" w14:textId="77777777" w:rsidR="00105678" w:rsidRDefault="00105678">
            <w:pPr>
              <w:spacing w:after="0"/>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nil"/>
            </w:tcBorders>
            <w:vAlign w:val="center"/>
          </w:tcPr>
          <w:p w14:paraId="4075CE48" w14:textId="77777777" w:rsidR="00105678" w:rsidRDefault="00105678">
            <w:pPr>
              <w:spacing w:after="0"/>
              <w:rPr>
                <w:rFonts w:ascii="Arial" w:hAnsi="Arial" w:cs="Arial"/>
                <w:color w:val="000000"/>
                <w:sz w:val="18"/>
                <w:szCs w:val="18"/>
                <w:lang w:val="ru-RU" w:eastAsia="ru-RU"/>
              </w:rPr>
            </w:pPr>
          </w:p>
        </w:tc>
        <w:tc>
          <w:tcPr>
            <w:tcW w:w="1472" w:type="dxa"/>
            <w:tcBorders>
              <w:top w:val="nil"/>
              <w:left w:val="single" w:sz="4" w:space="0" w:color="auto"/>
              <w:bottom w:val="single" w:sz="4" w:space="0" w:color="auto"/>
              <w:right w:val="single" w:sz="4" w:space="0" w:color="auto"/>
            </w:tcBorders>
            <w:shd w:val="clear" w:color="auto" w:fill="auto"/>
            <w:vAlign w:val="center"/>
          </w:tcPr>
          <w:p w14:paraId="027786AA"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Te</w:t>
            </w:r>
            <w:r>
              <w:rPr>
                <w:rFonts w:ascii="Arial" w:hAnsi="Arial" w:cs="Arial"/>
                <w:color w:val="000000"/>
                <w:sz w:val="18"/>
                <w:szCs w:val="18"/>
                <w:lang w:val="ru-RU" w:eastAsia="ru-RU"/>
              </w:rPr>
              <w:t>mporary</w:t>
            </w:r>
            <w:proofErr w:type="spellEnd"/>
          </w:p>
        </w:tc>
        <w:tc>
          <w:tcPr>
            <w:tcW w:w="1134" w:type="dxa"/>
            <w:tcBorders>
              <w:top w:val="nil"/>
              <w:left w:val="nil"/>
              <w:bottom w:val="single" w:sz="4" w:space="0" w:color="auto"/>
              <w:right w:val="single" w:sz="4" w:space="0" w:color="auto"/>
            </w:tcBorders>
            <w:shd w:val="clear" w:color="000000" w:fill="FFFFFF"/>
            <w:vAlign w:val="center"/>
          </w:tcPr>
          <w:p w14:paraId="3E75C774"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4771809D"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685FDED9"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40F5268A"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17D451B4" w14:textId="77777777" w:rsidR="00105678" w:rsidRDefault="00C34861">
            <w:pPr>
              <w:spacing w:after="0"/>
              <w:jc w:val="center"/>
              <w:rPr>
                <w:rFonts w:ascii="Arial" w:hAnsi="Arial" w:cs="Arial"/>
                <w:color w:val="00B0F0"/>
                <w:sz w:val="18"/>
                <w:szCs w:val="18"/>
                <w:lang w:val="ru-RU" w:eastAsia="ru-RU"/>
              </w:rPr>
            </w:pPr>
            <w:r>
              <w:rPr>
                <w:rFonts w:ascii="Arial" w:hAnsi="Arial" w:cs="Arial"/>
                <w:color w:val="00B0F0"/>
                <w:sz w:val="18"/>
                <w:szCs w:val="18"/>
                <w:lang w:val="ru-RU" w:eastAsia="ru-RU"/>
              </w:rPr>
              <w:t>-</w:t>
            </w:r>
          </w:p>
        </w:tc>
      </w:tr>
      <w:tr w:rsidR="00105678" w14:paraId="49D688B7" w14:textId="77777777">
        <w:trPr>
          <w:trHeight w:val="288"/>
          <w:jc w:val="center"/>
        </w:trPr>
        <w:tc>
          <w:tcPr>
            <w:tcW w:w="313" w:type="dxa"/>
            <w:vMerge/>
            <w:tcBorders>
              <w:top w:val="nil"/>
              <w:left w:val="single" w:sz="4" w:space="0" w:color="auto"/>
              <w:bottom w:val="nil"/>
              <w:right w:val="single" w:sz="4" w:space="0" w:color="auto"/>
            </w:tcBorders>
            <w:vAlign w:val="center"/>
          </w:tcPr>
          <w:p w14:paraId="431E4E9C"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7CBA95E7" w14:textId="77777777" w:rsidR="00105678" w:rsidRDefault="00105678">
            <w:pPr>
              <w:spacing w:after="0"/>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1D15B9F4" w14:textId="77777777" w:rsidR="00105678" w:rsidRDefault="00105678">
            <w:pPr>
              <w:spacing w:after="0"/>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nil"/>
            </w:tcBorders>
            <w:vAlign w:val="center"/>
          </w:tcPr>
          <w:p w14:paraId="658B8301" w14:textId="77777777" w:rsidR="00105678" w:rsidRDefault="00105678">
            <w:pPr>
              <w:spacing w:after="0"/>
              <w:rPr>
                <w:rFonts w:ascii="Arial" w:hAnsi="Arial" w:cs="Arial"/>
                <w:color w:val="000000"/>
                <w:sz w:val="18"/>
                <w:szCs w:val="18"/>
                <w:lang w:val="ru-RU" w:eastAsia="ru-RU"/>
              </w:rPr>
            </w:pPr>
          </w:p>
        </w:tc>
        <w:tc>
          <w:tcPr>
            <w:tcW w:w="1472" w:type="dxa"/>
            <w:tcBorders>
              <w:top w:val="nil"/>
              <w:left w:val="single" w:sz="4" w:space="0" w:color="auto"/>
              <w:bottom w:val="single" w:sz="4" w:space="0" w:color="auto"/>
              <w:right w:val="single" w:sz="4" w:space="0" w:color="auto"/>
            </w:tcBorders>
            <w:shd w:val="clear" w:color="auto" w:fill="auto"/>
            <w:vAlign w:val="center"/>
          </w:tcPr>
          <w:p w14:paraId="342DB480"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Total</w:t>
            </w:r>
            <w:r>
              <w:rPr>
                <w:rFonts w:ascii="Arial" w:hAnsi="Arial" w:cs="Arial"/>
                <w:b/>
                <w:bCs/>
                <w:color w:val="000000"/>
                <w:sz w:val="18"/>
                <w:szCs w:val="18"/>
                <w:lang w:val="ru-RU" w:eastAsia="ru-RU"/>
              </w:rPr>
              <w:t xml:space="preserve"> </w:t>
            </w:r>
          </w:p>
        </w:tc>
        <w:tc>
          <w:tcPr>
            <w:tcW w:w="1134" w:type="dxa"/>
            <w:tcBorders>
              <w:top w:val="nil"/>
              <w:left w:val="nil"/>
              <w:bottom w:val="single" w:sz="4" w:space="0" w:color="auto"/>
              <w:right w:val="single" w:sz="4" w:space="0" w:color="auto"/>
            </w:tcBorders>
            <w:shd w:val="clear" w:color="000000" w:fill="FFFFFF"/>
            <w:vAlign w:val="center"/>
          </w:tcPr>
          <w:p w14:paraId="587264FF"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3</w:t>
            </w:r>
          </w:p>
        </w:tc>
        <w:tc>
          <w:tcPr>
            <w:tcW w:w="1018" w:type="dxa"/>
            <w:tcBorders>
              <w:top w:val="nil"/>
              <w:left w:val="nil"/>
              <w:bottom w:val="single" w:sz="4" w:space="0" w:color="auto"/>
              <w:right w:val="single" w:sz="4" w:space="0" w:color="auto"/>
            </w:tcBorders>
            <w:shd w:val="clear" w:color="000000" w:fill="FFFFFF"/>
            <w:vAlign w:val="center"/>
          </w:tcPr>
          <w:p w14:paraId="379963F4"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129C4EE7"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118B9D6E"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3</w:t>
            </w:r>
          </w:p>
        </w:tc>
        <w:tc>
          <w:tcPr>
            <w:tcW w:w="964" w:type="dxa"/>
            <w:tcBorders>
              <w:top w:val="nil"/>
              <w:left w:val="nil"/>
              <w:bottom w:val="single" w:sz="4" w:space="0" w:color="auto"/>
              <w:right w:val="single" w:sz="4" w:space="0" w:color="auto"/>
            </w:tcBorders>
            <w:shd w:val="clear" w:color="000000" w:fill="FFFFFF"/>
            <w:vAlign w:val="center"/>
          </w:tcPr>
          <w:p w14:paraId="34235091" w14:textId="77777777" w:rsidR="00105678" w:rsidRDefault="00C34861">
            <w:pPr>
              <w:spacing w:after="0"/>
              <w:jc w:val="center"/>
              <w:rPr>
                <w:rFonts w:ascii="Arial" w:hAnsi="Arial" w:cs="Arial"/>
                <w:b/>
                <w:bCs/>
                <w:color w:val="00B0F0"/>
                <w:sz w:val="18"/>
                <w:szCs w:val="18"/>
                <w:lang w:val="ru-RU" w:eastAsia="ru-RU"/>
              </w:rPr>
            </w:pPr>
            <w:r>
              <w:rPr>
                <w:rFonts w:ascii="Arial" w:hAnsi="Arial" w:cs="Arial"/>
                <w:color w:val="00B0F0"/>
                <w:sz w:val="18"/>
                <w:szCs w:val="18"/>
                <w:lang w:val="en-GB" w:eastAsia="ru-RU"/>
              </w:rPr>
              <w:t>0</w:t>
            </w:r>
          </w:p>
        </w:tc>
      </w:tr>
      <w:tr w:rsidR="00105678" w14:paraId="161C8DBA" w14:textId="77777777">
        <w:trPr>
          <w:trHeight w:val="288"/>
          <w:jc w:val="center"/>
        </w:trPr>
        <w:tc>
          <w:tcPr>
            <w:tcW w:w="313" w:type="dxa"/>
            <w:vMerge/>
            <w:tcBorders>
              <w:top w:val="nil"/>
              <w:left w:val="single" w:sz="4" w:space="0" w:color="auto"/>
              <w:bottom w:val="nil"/>
              <w:right w:val="single" w:sz="4" w:space="0" w:color="auto"/>
            </w:tcBorders>
            <w:vAlign w:val="center"/>
          </w:tcPr>
          <w:p w14:paraId="4647BD9B"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4941B714" w14:textId="77777777" w:rsidR="00105678" w:rsidRDefault="00105678">
            <w:pPr>
              <w:spacing w:after="0"/>
              <w:rPr>
                <w:rFonts w:ascii="Arial" w:hAnsi="Arial" w:cs="Arial"/>
                <w:color w:val="000000"/>
                <w:sz w:val="18"/>
                <w:szCs w:val="18"/>
                <w:lang w:val="ru-RU" w:eastAsia="ru-RU"/>
              </w:rPr>
            </w:pPr>
          </w:p>
        </w:tc>
        <w:tc>
          <w:tcPr>
            <w:tcW w:w="1068" w:type="dxa"/>
            <w:vMerge w:val="restart"/>
            <w:tcBorders>
              <w:top w:val="nil"/>
              <w:left w:val="single" w:sz="4" w:space="0" w:color="auto"/>
              <w:bottom w:val="single" w:sz="4" w:space="0" w:color="auto"/>
              <w:right w:val="single" w:sz="4" w:space="0" w:color="auto"/>
            </w:tcBorders>
            <w:shd w:val="clear" w:color="auto" w:fill="auto"/>
            <w:vAlign w:val="center"/>
          </w:tcPr>
          <w:p w14:paraId="791956F3" w14:textId="77777777" w:rsidR="00105678" w:rsidRDefault="00C34861">
            <w:pPr>
              <w:spacing w:after="0"/>
              <w:jc w:val="center"/>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Peshku</w:t>
            </w:r>
            <w:proofErr w:type="spellEnd"/>
          </w:p>
        </w:tc>
        <w:tc>
          <w:tcPr>
            <w:tcW w:w="1260" w:type="dxa"/>
            <w:vMerge w:val="restart"/>
            <w:tcBorders>
              <w:top w:val="nil"/>
              <w:left w:val="single" w:sz="4" w:space="0" w:color="auto"/>
              <w:bottom w:val="nil"/>
              <w:right w:val="single" w:sz="4" w:space="0" w:color="auto"/>
            </w:tcBorders>
            <w:shd w:val="clear" w:color="000000" w:fill="FFFFFF"/>
            <w:noWrap/>
            <w:vAlign w:val="center"/>
          </w:tcPr>
          <w:p w14:paraId="5C299C91"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Djongeldi</w:t>
            </w:r>
            <w:proofErr w:type="spellEnd"/>
          </w:p>
        </w:tc>
        <w:tc>
          <w:tcPr>
            <w:tcW w:w="1472" w:type="dxa"/>
            <w:tcBorders>
              <w:top w:val="nil"/>
              <w:left w:val="nil"/>
              <w:bottom w:val="single" w:sz="4" w:space="0" w:color="auto"/>
              <w:right w:val="single" w:sz="4" w:space="0" w:color="auto"/>
            </w:tcBorders>
            <w:shd w:val="clear" w:color="auto" w:fill="auto"/>
            <w:vAlign w:val="center"/>
          </w:tcPr>
          <w:p w14:paraId="43683CEB"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Permanent</w:t>
            </w:r>
            <w:proofErr w:type="spellEnd"/>
          </w:p>
        </w:tc>
        <w:tc>
          <w:tcPr>
            <w:tcW w:w="1134" w:type="dxa"/>
            <w:tcBorders>
              <w:top w:val="nil"/>
              <w:left w:val="nil"/>
              <w:bottom w:val="single" w:sz="4" w:space="0" w:color="auto"/>
              <w:right w:val="single" w:sz="4" w:space="0" w:color="auto"/>
            </w:tcBorders>
            <w:shd w:val="clear" w:color="000000" w:fill="FFFFFF"/>
            <w:vAlign w:val="center"/>
          </w:tcPr>
          <w:p w14:paraId="10F5DFD6"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6</w:t>
            </w:r>
          </w:p>
        </w:tc>
        <w:tc>
          <w:tcPr>
            <w:tcW w:w="1018" w:type="dxa"/>
            <w:tcBorders>
              <w:top w:val="nil"/>
              <w:left w:val="nil"/>
              <w:bottom w:val="single" w:sz="4" w:space="0" w:color="auto"/>
              <w:right w:val="single" w:sz="4" w:space="0" w:color="auto"/>
            </w:tcBorders>
            <w:shd w:val="clear" w:color="000000" w:fill="FFFFFF"/>
            <w:vAlign w:val="center"/>
          </w:tcPr>
          <w:p w14:paraId="4398CDC3" w14:textId="77777777" w:rsidR="00105678" w:rsidRDefault="00C34861">
            <w:pPr>
              <w:spacing w:after="0"/>
              <w:jc w:val="center"/>
              <w:rPr>
                <w:rFonts w:ascii="Arial" w:hAnsi="Arial" w:cs="Arial"/>
                <w:color w:val="000000"/>
                <w:sz w:val="18"/>
                <w:szCs w:val="18"/>
                <w:lang w:eastAsia="ru-RU"/>
              </w:rPr>
            </w:pPr>
            <w:r>
              <w:rPr>
                <w:rFonts w:ascii="Arial" w:hAnsi="Arial" w:cs="Arial"/>
                <w:color w:val="000000"/>
                <w:sz w:val="18"/>
                <w:szCs w:val="18"/>
                <w:lang w:eastAsia="ru-RU"/>
              </w:rPr>
              <w:t>6</w:t>
            </w:r>
          </w:p>
        </w:tc>
        <w:tc>
          <w:tcPr>
            <w:tcW w:w="1116" w:type="dxa"/>
            <w:tcBorders>
              <w:top w:val="nil"/>
              <w:left w:val="nil"/>
              <w:bottom w:val="single" w:sz="4" w:space="0" w:color="auto"/>
              <w:right w:val="single" w:sz="4" w:space="0" w:color="auto"/>
            </w:tcBorders>
            <w:shd w:val="clear" w:color="000000" w:fill="FFFFFF"/>
            <w:vAlign w:val="center"/>
          </w:tcPr>
          <w:p w14:paraId="581A9472"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0EBDB4C1" w14:textId="77777777" w:rsidR="00105678" w:rsidRDefault="00105678">
            <w:pPr>
              <w:spacing w:after="0"/>
              <w:jc w:val="center"/>
              <w:rPr>
                <w:rFonts w:ascii="Arial" w:hAnsi="Arial" w:cs="Arial"/>
                <w:color w:val="000000"/>
                <w:sz w:val="18"/>
                <w:szCs w:val="18"/>
                <w:lang w:val="ru-RU" w:eastAsia="ru-RU"/>
              </w:rPr>
            </w:pPr>
          </w:p>
        </w:tc>
        <w:tc>
          <w:tcPr>
            <w:tcW w:w="964" w:type="dxa"/>
            <w:tcBorders>
              <w:top w:val="nil"/>
              <w:left w:val="nil"/>
              <w:bottom w:val="single" w:sz="4" w:space="0" w:color="auto"/>
              <w:right w:val="single" w:sz="4" w:space="0" w:color="auto"/>
            </w:tcBorders>
            <w:shd w:val="clear" w:color="000000" w:fill="FFFFFF"/>
            <w:vAlign w:val="center"/>
          </w:tcPr>
          <w:p w14:paraId="1ECC13B3" w14:textId="77777777" w:rsidR="00105678" w:rsidRDefault="00C34861">
            <w:pPr>
              <w:spacing w:after="0"/>
              <w:jc w:val="center"/>
              <w:rPr>
                <w:rFonts w:ascii="Arial" w:hAnsi="Arial" w:cs="Arial"/>
                <w:color w:val="00B0F0"/>
                <w:sz w:val="18"/>
                <w:szCs w:val="18"/>
                <w:lang w:val="ru-RU" w:eastAsia="ru-RU"/>
              </w:rPr>
            </w:pPr>
            <w:r>
              <w:rPr>
                <w:rFonts w:ascii="Arial" w:hAnsi="Arial" w:cs="Arial"/>
                <w:color w:val="00B0F0"/>
                <w:sz w:val="18"/>
                <w:szCs w:val="18"/>
                <w:lang w:val="en-GB" w:eastAsia="ru-RU"/>
              </w:rPr>
              <w:t>2 AF</w:t>
            </w:r>
          </w:p>
        </w:tc>
      </w:tr>
      <w:tr w:rsidR="00105678" w14:paraId="61E6E318" w14:textId="77777777">
        <w:trPr>
          <w:trHeight w:val="288"/>
          <w:jc w:val="center"/>
        </w:trPr>
        <w:tc>
          <w:tcPr>
            <w:tcW w:w="313" w:type="dxa"/>
            <w:vMerge/>
            <w:tcBorders>
              <w:top w:val="nil"/>
              <w:left w:val="single" w:sz="4" w:space="0" w:color="auto"/>
              <w:bottom w:val="nil"/>
              <w:right w:val="single" w:sz="4" w:space="0" w:color="auto"/>
            </w:tcBorders>
            <w:vAlign w:val="center"/>
          </w:tcPr>
          <w:p w14:paraId="6075C7EC"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2183A125" w14:textId="77777777" w:rsidR="00105678" w:rsidRDefault="00105678">
            <w:pPr>
              <w:spacing w:after="0"/>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51C9DE4F" w14:textId="77777777" w:rsidR="00105678" w:rsidRDefault="00105678">
            <w:pPr>
              <w:spacing w:after="0"/>
              <w:rPr>
                <w:rFonts w:ascii="Arial" w:hAnsi="Arial" w:cs="Arial"/>
                <w:color w:val="000000"/>
                <w:sz w:val="18"/>
                <w:szCs w:val="18"/>
                <w:lang w:val="ru-RU" w:eastAsia="ru-RU"/>
              </w:rPr>
            </w:pPr>
          </w:p>
        </w:tc>
        <w:tc>
          <w:tcPr>
            <w:tcW w:w="1260" w:type="dxa"/>
            <w:vMerge/>
            <w:tcBorders>
              <w:top w:val="nil"/>
              <w:left w:val="single" w:sz="4" w:space="0" w:color="auto"/>
              <w:bottom w:val="nil"/>
              <w:right w:val="single" w:sz="4" w:space="0" w:color="auto"/>
            </w:tcBorders>
            <w:vAlign w:val="center"/>
          </w:tcPr>
          <w:p w14:paraId="48625CAF" w14:textId="77777777" w:rsidR="00105678" w:rsidRDefault="00105678">
            <w:pPr>
              <w:spacing w:after="0"/>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008A7334"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Temporary</w:t>
            </w:r>
            <w:proofErr w:type="spellEnd"/>
          </w:p>
        </w:tc>
        <w:tc>
          <w:tcPr>
            <w:tcW w:w="1134" w:type="dxa"/>
            <w:tcBorders>
              <w:top w:val="nil"/>
              <w:left w:val="nil"/>
              <w:bottom w:val="single" w:sz="4" w:space="0" w:color="auto"/>
              <w:right w:val="single" w:sz="4" w:space="0" w:color="auto"/>
            </w:tcBorders>
            <w:shd w:val="clear" w:color="000000" w:fill="FFFFFF"/>
            <w:vAlign w:val="center"/>
          </w:tcPr>
          <w:p w14:paraId="5A724C42"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6DE46CEC"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6F338315"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2638A575"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66303179" w14:textId="77777777" w:rsidR="00105678" w:rsidRDefault="00C34861">
            <w:pPr>
              <w:spacing w:after="0"/>
              <w:jc w:val="center"/>
              <w:rPr>
                <w:rFonts w:ascii="Arial" w:hAnsi="Arial" w:cs="Arial"/>
                <w:color w:val="00B0F0"/>
                <w:sz w:val="18"/>
                <w:szCs w:val="18"/>
                <w:lang w:val="ru-RU" w:eastAsia="ru-RU"/>
              </w:rPr>
            </w:pPr>
            <w:r>
              <w:rPr>
                <w:rFonts w:ascii="Arial" w:hAnsi="Arial" w:cs="Arial"/>
                <w:color w:val="00B0F0"/>
                <w:sz w:val="18"/>
                <w:szCs w:val="18"/>
                <w:lang w:val="ru-RU" w:eastAsia="ru-RU"/>
              </w:rPr>
              <w:t>-</w:t>
            </w:r>
          </w:p>
        </w:tc>
      </w:tr>
      <w:tr w:rsidR="00105678" w14:paraId="13D27B33" w14:textId="77777777">
        <w:trPr>
          <w:trHeight w:val="288"/>
          <w:jc w:val="center"/>
        </w:trPr>
        <w:tc>
          <w:tcPr>
            <w:tcW w:w="313" w:type="dxa"/>
            <w:vMerge/>
            <w:tcBorders>
              <w:top w:val="nil"/>
              <w:left w:val="single" w:sz="4" w:space="0" w:color="auto"/>
              <w:bottom w:val="nil"/>
              <w:right w:val="single" w:sz="4" w:space="0" w:color="auto"/>
            </w:tcBorders>
            <w:vAlign w:val="center"/>
          </w:tcPr>
          <w:p w14:paraId="71A2FE63"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150600AC" w14:textId="77777777" w:rsidR="00105678" w:rsidRDefault="00105678">
            <w:pPr>
              <w:spacing w:after="0"/>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22547EC2" w14:textId="77777777" w:rsidR="00105678" w:rsidRDefault="00105678">
            <w:pPr>
              <w:spacing w:after="0"/>
              <w:rPr>
                <w:rFonts w:ascii="Arial" w:hAnsi="Arial" w:cs="Arial"/>
                <w:color w:val="000000"/>
                <w:sz w:val="18"/>
                <w:szCs w:val="18"/>
                <w:lang w:val="ru-RU" w:eastAsia="ru-RU"/>
              </w:rPr>
            </w:pPr>
          </w:p>
        </w:tc>
        <w:tc>
          <w:tcPr>
            <w:tcW w:w="1260" w:type="dxa"/>
            <w:vMerge/>
            <w:tcBorders>
              <w:top w:val="nil"/>
              <w:left w:val="single" w:sz="4" w:space="0" w:color="auto"/>
              <w:bottom w:val="nil"/>
              <w:right w:val="single" w:sz="4" w:space="0" w:color="auto"/>
            </w:tcBorders>
            <w:vAlign w:val="center"/>
          </w:tcPr>
          <w:p w14:paraId="1E8F9BC4" w14:textId="77777777" w:rsidR="00105678" w:rsidRDefault="00105678">
            <w:pPr>
              <w:spacing w:after="0"/>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06576607"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Total </w:t>
            </w:r>
          </w:p>
        </w:tc>
        <w:tc>
          <w:tcPr>
            <w:tcW w:w="1134" w:type="dxa"/>
            <w:tcBorders>
              <w:top w:val="nil"/>
              <w:left w:val="nil"/>
              <w:bottom w:val="single" w:sz="4" w:space="0" w:color="auto"/>
              <w:right w:val="single" w:sz="4" w:space="0" w:color="auto"/>
            </w:tcBorders>
            <w:shd w:val="clear" w:color="000000" w:fill="FFFFFF"/>
            <w:vAlign w:val="center"/>
          </w:tcPr>
          <w:p w14:paraId="61F1DA61"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2,44</w:t>
            </w:r>
          </w:p>
        </w:tc>
        <w:tc>
          <w:tcPr>
            <w:tcW w:w="1018" w:type="dxa"/>
            <w:tcBorders>
              <w:top w:val="nil"/>
              <w:left w:val="nil"/>
              <w:bottom w:val="single" w:sz="4" w:space="0" w:color="auto"/>
              <w:right w:val="single" w:sz="4" w:space="0" w:color="auto"/>
            </w:tcBorders>
            <w:shd w:val="clear" w:color="000000" w:fill="FFFFFF"/>
            <w:vAlign w:val="center"/>
          </w:tcPr>
          <w:p w14:paraId="1653B227"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eastAsia="ru-RU"/>
              </w:rPr>
              <w:t>6</w:t>
            </w:r>
          </w:p>
        </w:tc>
        <w:tc>
          <w:tcPr>
            <w:tcW w:w="1116" w:type="dxa"/>
            <w:tcBorders>
              <w:top w:val="nil"/>
              <w:left w:val="nil"/>
              <w:bottom w:val="single" w:sz="4" w:space="0" w:color="auto"/>
              <w:right w:val="single" w:sz="4" w:space="0" w:color="auto"/>
            </w:tcBorders>
            <w:shd w:val="clear" w:color="000000" w:fill="FFFFFF"/>
            <w:vAlign w:val="center"/>
          </w:tcPr>
          <w:p w14:paraId="23E63FC3"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5328DB27" w14:textId="77777777" w:rsidR="00105678" w:rsidRDefault="00C34861">
            <w:pPr>
              <w:spacing w:after="0"/>
              <w:jc w:val="center"/>
              <w:rPr>
                <w:rFonts w:ascii="Arial" w:hAnsi="Arial" w:cs="Arial"/>
                <w:b/>
                <w:bCs/>
                <w:color w:val="000000"/>
                <w:sz w:val="18"/>
                <w:szCs w:val="18"/>
                <w:lang w:eastAsia="ru-RU"/>
              </w:rPr>
            </w:pPr>
            <w:r>
              <w:rPr>
                <w:rFonts w:ascii="Arial" w:hAnsi="Arial" w:cs="Arial"/>
                <w:b/>
                <w:bCs/>
                <w:color w:val="000000"/>
                <w:sz w:val="18"/>
                <w:szCs w:val="18"/>
                <w:lang w:eastAsia="ru-RU"/>
              </w:rPr>
              <w:t>-</w:t>
            </w:r>
          </w:p>
        </w:tc>
        <w:tc>
          <w:tcPr>
            <w:tcW w:w="964" w:type="dxa"/>
            <w:tcBorders>
              <w:top w:val="nil"/>
              <w:left w:val="nil"/>
              <w:bottom w:val="single" w:sz="4" w:space="0" w:color="auto"/>
              <w:right w:val="single" w:sz="4" w:space="0" w:color="auto"/>
            </w:tcBorders>
            <w:shd w:val="clear" w:color="000000" w:fill="FFFFFF"/>
            <w:vAlign w:val="center"/>
          </w:tcPr>
          <w:p w14:paraId="616C53AA" w14:textId="77777777" w:rsidR="00105678" w:rsidRDefault="00C34861">
            <w:pPr>
              <w:spacing w:after="0"/>
              <w:jc w:val="center"/>
              <w:rPr>
                <w:rFonts w:ascii="Arial" w:hAnsi="Arial" w:cs="Arial"/>
                <w:b/>
                <w:bCs/>
                <w:color w:val="00B0F0"/>
                <w:sz w:val="18"/>
                <w:szCs w:val="18"/>
                <w:lang w:val="en-GB" w:eastAsia="ru-RU"/>
              </w:rPr>
            </w:pPr>
            <w:r>
              <w:rPr>
                <w:rFonts w:ascii="Arial" w:hAnsi="Arial" w:cs="Arial"/>
                <w:b/>
                <w:bCs/>
                <w:color w:val="00B0F0"/>
                <w:sz w:val="18"/>
                <w:szCs w:val="18"/>
                <w:lang w:val="en-GB" w:eastAsia="ru-RU"/>
              </w:rPr>
              <w:t>2 AF</w:t>
            </w:r>
          </w:p>
        </w:tc>
      </w:tr>
      <w:tr w:rsidR="00105678" w14:paraId="6E2C1973" w14:textId="77777777">
        <w:trPr>
          <w:trHeight w:val="288"/>
          <w:jc w:val="center"/>
        </w:trPr>
        <w:tc>
          <w:tcPr>
            <w:tcW w:w="313"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tcPr>
          <w:p w14:paraId="0CCD1039"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2</w:t>
            </w:r>
          </w:p>
        </w:tc>
        <w:tc>
          <w:tcPr>
            <w:tcW w:w="1275"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tcPr>
          <w:p w14:paraId="31F41321"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 xml:space="preserve">Republic </w:t>
            </w:r>
            <w:proofErr w:type="spellStart"/>
            <w:r>
              <w:rPr>
                <w:rFonts w:ascii="Arial" w:hAnsi="Arial" w:cs="Arial"/>
                <w:color w:val="000000"/>
                <w:sz w:val="18"/>
                <w:szCs w:val="18"/>
                <w:lang w:val="ru-RU" w:eastAsia="ru-RU"/>
              </w:rPr>
              <w:t>of</w:t>
            </w:r>
            <w:proofErr w:type="spellEnd"/>
            <w:r>
              <w:rPr>
                <w:rFonts w:ascii="Arial" w:hAnsi="Arial" w:cs="Arial"/>
                <w:color w:val="000000"/>
                <w:sz w:val="18"/>
                <w:szCs w:val="18"/>
                <w:lang w:val="ru-RU" w:eastAsia="ru-RU"/>
              </w:rPr>
              <w:t xml:space="preserve"> </w:t>
            </w:r>
            <w:proofErr w:type="spellStart"/>
            <w:r>
              <w:rPr>
                <w:rFonts w:ascii="Arial" w:hAnsi="Arial" w:cs="Arial"/>
                <w:color w:val="000000"/>
                <w:sz w:val="18"/>
                <w:szCs w:val="18"/>
                <w:lang w:val="ru-RU" w:eastAsia="ru-RU"/>
              </w:rPr>
              <w:t>Karakalpakstan</w:t>
            </w:r>
            <w:proofErr w:type="spellEnd"/>
          </w:p>
        </w:tc>
        <w:tc>
          <w:tcPr>
            <w:tcW w:w="1068" w:type="dxa"/>
            <w:vMerge w:val="restart"/>
            <w:tcBorders>
              <w:top w:val="nil"/>
              <w:left w:val="single" w:sz="4" w:space="0" w:color="auto"/>
              <w:bottom w:val="nil"/>
              <w:right w:val="single" w:sz="4" w:space="0" w:color="auto"/>
            </w:tcBorders>
            <w:shd w:val="clear" w:color="000000" w:fill="FFFFFF"/>
            <w:vAlign w:val="center"/>
          </w:tcPr>
          <w:p w14:paraId="7B8EAA35" w14:textId="77777777" w:rsidR="00105678" w:rsidRDefault="00C34861">
            <w:pPr>
              <w:spacing w:after="0"/>
              <w:jc w:val="center"/>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Turtkul</w:t>
            </w:r>
            <w:proofErr w:type="spellEnd"/>
          </w:p>
        </w:tc>
        <w:tc>
          <w:tcPr>
            <w:tcW w:w="1260"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tcPr>
          <w:p w14:paraId="2B24AF90"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Kizilkum</w:t>
            </w:r>
            <w:proofErr w:type="spellEnd"/>
          </w:p>
        </w:tc>
        <w:tc>
          <w:tcPr>
            <w:tcW w:w="1472" w:type="dxa"/>
            <w:tcBorders>
              <w:top w:val="nil"/>
              <w:left w:val="nil"/>
              <w:bottom w:val="single" w:sz="4" w:space="0" w:color="auto"/>
              <w:right w:val="single" w:sz="4" w:space="0" w:color="auto"/>
            </w:tcBorders>
            <w:shd w:val="clear" w:color="auto" w:fill="auto"/>
            <w:vAlign w:val="center"/>
          </w:tcPr>
          <w:p w14:paraId="396FE7FA"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Permanent</w:t>
            </w:r>
            <w:proofErr w:type="spellEnd"/>
          </w:p>
        </w:tc>
        <w:tc>
          <w:tcPr>
            <w:tcW w:w="1134" w:type="dxa"/>
            <w:tcBorders>
              <w:top w:val="nil"/>
              <w:left w:val="nil"/>
              <w:bottom w:val="single" w:sz="4" w:space="0" w:color="auto"/>
              <w:right w:val="single" w:sz="4" w:space="0" w:color="auto"/>
            </w:tcBorders>
            <w:shd w:val="clear" w:color="000000" w:fill="FFFFFF"/>
            <w:vAlign w:val="center"/>
          </w:tcPr>
          <w:p w14:paraId="1523324C"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1018" w:type="dxa"/>
            <w:tcBorders>
              <w:top w:val="nil"/>
              <w:left w:val="nil"/>
              <w:bottom w:val="single" w:sz="4" w:space="0" w:color="auto"/>
              <w:right w:val="single" w:sz="4" w:space="0" w:color="auto"/>
            </w:tcBorders>
            <w:shd w:val="clear" w:color="000000" w:fill="FFFFFF"/>
            <w:vAlign w:val="center"/>
          </w:tcPr>
          <w:p w14:paraId="024D443C"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693F753B"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4281448F"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964" w:type="dxa"/>
            <w:tcBorders>
              <w:top w:val="nil"/>
              <w:left w:val="nil"/>
              <w:bottom w:val="single" w:sz="4" w:space="0" w:color="auto"/>
              <w:right w:val="single" w:sz="4" w:space="0" w:color="auto"/>
            </w:tcBorders>
            <w:shd w:val="clear" w:color="000000" w:fill="FFFFFF"/>
            <w:vAlign w:val="center"/>
          </w:tcPr>
          <w:p w14:paraId="742FF08C" w14:textId="77777777" w:rsidR="00105678" w:rsidRDefault="00C34861">
            <w:pPr>
              <w:spacing w:after="0"/>
              <w:jc w:val="center"/>
              <w:rPr>
                <w:rFonts w:ascii="Arial" w:hAnsi="Arial" w:cs="Arial"/>
                <w:color w:val="00B0F0"/>
                <w:sz w:val="18"/>
                <w:szCs w:val="18"/>
                <w:lang w:val="en-GB" w:eastAsia="ru-RU"/>
              </w:rPr>
            </w:pPr>
            <w:r>
              <w:rPr>
                <w:rFonts w:ascii="Arial" w:hAnsi="Arial" w:cs="Arial"/>
                <w:color w:val="00B0F0"/>
                <w:sz w:val="18"/>
                <w:szCs w:val="18"/>
                <w:lang w:val="en-GB" w:eastAsia="ru-RU"/>
              </w:rPr>
              <w:t>0</w:t>
            </w:r>
          </w:p>
        </w:tc>
      </w:tr>
      <w:tr w:rsidR="00105678" w14:paraId="1AD4C4E2" w14:textId="77777777">
        <w:trPr>
          <w:trHeight w:val="288"/>
          <w:jc w:val="center"/>
        </w:trPr>
        <w:tc>
          <w:tcPr>
            <w:tcW w:w="313" w:type="dxa"/>
            <w:vMerge/>
            <w:tcBorders>
              <w:top w:val="single" w:sz="4" w:space="0" w:color="auto"/>
              <w:left w:val="single" w:sz="4" w:space="0" w:color="auto"/>
              <w:bottom w:val="single" w:sz="4" w:space="0" w:color="000000"/>
              <w:right w:val="single" w:sz="4" w:space="0" w:color="auto"/>
            </w:tcBorders>
            <w:vAlign w:val="center"/>
          </w:tcPr>
          <w:p w14:paraId="2CD954E1" w14:textId="77777777" w:rsidR="00105678" w:rsidRDefault="00105678">
            <w:pPr>
              <w:spacing w:after="0"/>
              <w:rPr>
                <w:rFonts w:ascii="Arial" w:hAnsi="Arial" w:cs="Arial"/>
                <w:color w:val="000000"/>
                <w:sz w:val="18"/>
                <w:szCs w:val="18"/>
                <w:lang w:val="ru-RU" w:eastAsia="ru-RU"/>
              </w:rPr>
            </w:pPr>
          </w:p>
        </w:tc>
        <w:tc>
          <w:tcPr>
            <w:tcW w:w="1275" w:type="dxa"/>
            <w:vMerge/>
            <w:tcBorders>
              <w:top w:val="single" w:sz="4" w:space="0" w:color="auto"/>
              <w:left w:val="single" w:sz="4" w:space="0" w:color="auto"/>
              <w:bottom w:val="single" w:sz="4" w:space="0" w:color="000000"/>
              <w:right w:val="single" w:sz="4" w:space="0" w:color="auto"/>
            </w:tcBorders>
            <w:vAlign w:val="center"/>
          </w:tcPr>
          <w:p w14:paraId="2899F835" w14:textId="77777777" w:rsidR="00105678" w:rsidRDefault="00105678">
            <w:pPr>
              <w:spacing w:after="0"/>
              <w:rPr>
                <w:rFonts w:ascii="Arial" w:hAnsi="Arial" w:cs="Arial"/>
                <w:color w:val="000000"/>
                <w:sz w:val="18"/>
                <w:szCs w:val="18"/>
                <w:lang w:val="ru-RU" w:eastAsia="ru-RU"/>
              </w:rPr>
            </w:pPr>
          </w:p>
        </w:tc>
        <w:tc>
          <w:tcPr>
            <w:tcW w:w="1068" w:type="dxa"/>
            <w:vMerge/>
            <w:tcBorders>
              <w:top w:val="nil"/>
              <w:left w:val="single" w:sz="4" w:space="0" w:color="auto"/>
              <w:bottom w:val="nil"/>
              <w:right w:val="single" w:sz="4" w:space="0" w:color="auto"/>
            </w:tcBorders>
            <w:vAlign w:val="center"/>
          </w:tcPr>
          <w:p w14:paraId="35D3D322" w14:textId="77777777" w:rsidR="00105678" w:rsidRDefault="00105678">
            <w:pPr>
              <w:spacing w:after="0"/>
              <w:rPr>
                <w:rFonts w:ascii="Arial" w:hAnsi="Arial" w:cs="Arial"/>
                <w:color w:val="000000"/>
                <w:sz w:val="18"/>
                <w:szCs w:val="18"/>
                <w:lang w:val="ru-RU" w:eastAsia="ru-RU"/>
              </w:rPr>
            </w:pPr>
          </w:p>
        </w:tc>
        <w:tc>
          <w:tcPr>
            <w:tcW w:w="1260" w:type="dxa"/>
            <w:vMerge/>
            <w:tcBorders>
              <w:top w:val="single" w:sz="4" w:space="0" w:color="auto"/>
              <w:left w:val="single" w:sz="4" w:space="0" w:color="auto"/>
              <w:bottom w:val="single" w:sz="4" w:space="0" w:color="000000"/>
              <w:right w:val="single" w:sz="4" w:space="0" w:color="auto"/>
            </w:tcBorders>
            <w:vAlign w:val="center"/>
          </w:tcPr>
          <w:p w14:paraId="1A579CF1" w14:textId="77777777" w:rsidR="00105678" w:rsidRDefault="00105678">
            <w:pPr>
              <w:spacing w:after="0"/>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2E2C7802"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Temporary</w:t>
            </w:r>
            <w:proofErr w:type="spellEnd"/>
          </w:p>
        </w:tc>
        <w:tc>
          <w:tcPr>
            <w:tcW w:w="1134" w:type="dxa"/>
            <w:tcBorders>
              <w:top w:val="nil"/>
              <w:left w:val="nil"/>
              <w:bottom w:val="single" w:sz="4" w:space="0" w:color="auto"/>
              <w:right w:val="single" w:sz="4" w:space="0" w:color="auto"/>
            </w:tcBorders>
            <w:shd w:val="clear" w:color="000000" w:fill="FFFFFF"/>
            <w:vAlign w:val="center"/>
          </w:tcPr>
          <w:p w14:paraId="7B04AFE0"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7DDC2BB1"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0285274E"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49419482"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73EB0968" w14:textId="77777777" w:rsidR="00105678" w:rsidRDefault="00C34861">
            <w:pPr>
              <w:spacing w:after="0"/>
              <w:jc w:val="center"/>
              <w:rPr>
                <w:rFonts w:ascii="Arial" w:hAnsi="Arial" w:cs="Arial"/>
                <w:color w:val="00B0F0"/>
                <w:sz w:val="18"/>
                <w:szCs w:val="18"/>
                <w:lang w:val="ru-RU" w:eastAsia="ru-RU"/>
              </w:rPr>
            </w:pPr>
            <w:r>
              <w:rPr>
                <w:rFonts w:ascii="Arial" w:hAnsi="Arial" w:cs="Arial"/>
                <w:color w:val="00B0F0"/>
                <w:sz w:val="18"/>
                <w:szCs w:val="18"/>
                <w:lang w:val="ru-RU" w:eastAsia="ru-RU"/>
              </w:rPr>
              <w:t>-</w:t>
            </w:r>
          </w:p>
        </w:tc>
      </w:tr>
      <w:tr w:rsidR="00105678" w14:paraId="75DFC134" w14:textId="77777777">
        <w:trPr>
          <w:trHeight w:val="288"/>
          <w:jc w:val="center"/>
        </w:trPr>
        <w:tc>
          <w:tcPr>
            <w:tcW w:w="313" w:type="dxa"/>
            <w:vMerge/>
            <w:tcBorders>
              <w:top w:val="single" w:sz="4" w:space="0" w:color="auto"/>
              <w:left w:val="single" w:sz="4" w:space="0" w:color="auto"/>
              <w:bottom w:val="single" w:sz="4" w:space="0" w:color="000000"/>
              <w:right w:val="single" w:sz="4" w:space="0" w:color="auto"/>
            </w:tcBorders>
            <w:vAlign w:val="center"/>
          </w:tcPr>
          <w:p w14:paraId="6F91CD5E" w14:textId="77777777" w:rsidR="00105678" w:rsidRDefault="00105678">
            <w:pPr>
              <w:spacing w:after="0"/>
              <w:rPr>
                <w:rFonts w:ascii="Arial" w:hAnsi="Arial" w:cs="Arial"/>
                <w:color w:val="000000"/>
                <w:sz w:val="18"/>
                <w:szCs w:val="18"/>
                <w:lang w:val="ru-RU" w:eastAsia="ru-RU"/>
              </w:rPr>
            </w:pPr>
          </w:p>
        </w:tc>
        <w:tc>
          <w:tcPr>
            <w:tcW w:w="1275" w:type="dxa"/>
            <w:vMerge/>
            <w:tcBorders>
              <w:top w:val="single" w:sz="4" w:space="0" w:color="auto"/>
              <w:left w:val="single" w:sz="4" w:space="0" w:color="auto"/>
              <w:bottom w:val="single" w:sz="4" w:space="0" w:color="000000"/>
              <w:right w:val="single" w:sz="4" w:space="0" w:color="auto"/>
            </w:tcBorders>
            <w:vAlign w:val="center"/>
          </w:tcPr>
          <w:p w14:paraId="478082FD" w14:textId="77777777" w:rsidR="00105678" w:rsidRDefault="00105678">
            <w:pPr>
              <w:spacing w:after="0"/>
              <w:rPr>
                <w:rFonts w:ascii="Arial" w:hAnsi="Arial" w:cs="Arial"/>
                <w:color w:val="000000"/>
                <w:sz w:val="18"/>
                <w:szCs w:val="18"/>
                <w:lang w:val="ru-RU" w:eastAsia="ru-RU"/>
              </w:rPr>
            </w:pPr>
          </w:p>
        </w:tc>
        <w:tc>
          <w:tcPr>
            <w:tcW w:w="1068" w:type="dxa"/>
            <w:vMerge/>
            <w:tcBorders>
              <w:top w:val="nil"/>
              <w:left w:val="single" w:sz="4" w:space="0" w:color="auto"/>
              <w:bottom w:val="nil"/>
              <w:right w:val="single" w:sz="4" w:space="0" w:color="auto"/>
            </w:tcBorders>
            <w:vAlign w:val="center"/>
          </w:tcPr>
          <w:p w14:paraId="282DF6DC" w14:textId="77777777" w:rsidR="00105678" w:rsidRDefault="00105678">
            <w:pPr>
              <w:spacing w:after="0"/>
              <w:rPr>
                <w:rFonts w:ascii="Arial" w:hAnsi="Arial" w:cs="Arial"/>
                <w:color w:val="000000"/>
                <w:sz w:val="18"/>
                <w:szCs w:val="18"/>
                <w:lang w:val="ru-RU" w:eastAsia="ru-RU"/>
              </w:rPr>
            </w:pPr>
          </w:p>
        </w:tc>
        <w:tc>
          <w:tcPr>
            <w:tcW w:w="1260" w:type="dxa"/>
            <w:vMerge/>
            <w:tcBorders>
              <w:top w:val="single" w:sz="4" w:space="0" w:color="auto"/>
              <w:left w:val="single" w:sz="4" w:space="0" w:color="auto"/>
              <w:bottom w:val="single" w:sz="4" w:space="0" w:color="000000"/>
              <w:right w:val="single" w:sz="4" w:space="0" w:color="auto"/>
            </w:tcBorders>
            <w:vAlign w:val="center"/>
          </w:tcPr>
          <w:p w14:paraId="06640C53" w14:textId="77777777" w:rsidR="00105678" w:rsidRDefault="00105678">
            <w:pPr>
              <w:spacing w:after="0"/>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47397AAF"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Total </w:t>
            </w:r>
          </w:p>
        </w:tc>
        <w:tc>
          <w:tcPr>
            <w:tcW w:w="1134" w:type="dxa"/>
            <w:tcBorders>
              <w:top w:val="nil"/>
              <w:left w:val="nil"/>
              <w:bottom w:val="single" w:sz="4" w:space="0" w:color="auto"/>
              <w:right w:val="single" w:sz="4" w:space="0" w:color="auto"/>
            </w:tcBorders>
            <w:shd w:val="clear" w:color="000000" w:fill="FFFFFF"/>
            <w:vAlign w:val="center"/>
          </w:tcPr>
          <w:p w14:paraId="03245DB3"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3</w:t>
            </w:r>
          </w:p>
        </w:tc>
        <w:tc>
          <w:tcPr>
            <w:tcW w:w="1018" w:type="dxa"/>
            <w:tcBorders>
              <w:top w:val="nil"/>
              <w:left w:val="nil"/>
              <w:bottom w:val="single" w:sz="4" w:space="0" w:color="auto"/>
              <w:right w:val="single" w:sz="4" w:space="0" w:color="auto"/>
            </w:tcBorders>
            <w:shd w:val="clear" w:color="000000" w:fill="FFFFFF"/>
            <w:vAlign w:val="center"/>
          </w:tcPr>
          <w:p w14:paraId="252B5281"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0A08D45E"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0FC7D8CB"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3</w:t>
            </w:r>
          </w:p>
        </w:tc>
        <w:tc>
          <w:tcPr>
            <w:tcW w:w="964" w:type="dxa"/>
            <w:tcBorders>
              <w:top w:val="nil"/>
              <w:left w:val="nil"/>
              <w:bottom w:val="single" w:sz="4" w:space="0" w:color="auto"/>
              <w:right w:val="single" w:sz="4" w:space="0" w:color="auto"/>
            </w:tcBorders>
            <w:shd w:val="clear" w:color="000000" w:fill="FFFFFF"/>
            <w:vAlign w:val="center"/>
          </w:tcPr>
          <w:p w14:paraId="00D49188" w14:textId="77777777" w:rsidR="00105678" w:rsidRDefault="00C34861">
            <w:pPr>
              <w:spacing w:after="0"/>
              <w:jc w:val="center"/>
              <w:rPr>
                <w:rFonts w:ascii="Arial" w:hAnsi="Arial" w:cs="Arial"/>
                <w:b/>
                <w:bCs/>
                <w:color w:val="00B0F0"/>
                <w:sz w:val="18"/>
                <w:szCs w:val="18"/>
                <w:lang w:val="en-GB" w:eastAsia="ru-RU"/>
              </w:rPr>
            </w:pPr>
            <w:r>
              <w:rPr>
                <w:rFonts w:ascii="Arial" w:hAnsi="Arial" w:cs="Arial"/>
                <w:b/>
                <w:bCs/>
                <w:color w:val="00B0F0"/>
                <w:sz w:val="18"/>
                <w:szCs w:val="18"/>
                <w:lang w:val="en-GB" w:eastAsia="ru-RU"/>
              </w:rPr>
              <w:t>0</w:t>
            </w:r>
          </w:p>
        </w:tc>
      </w:tr>
      <w:tr w:rsidR="00105678" w14:paraId="7F73586B" w14:textId="77777777">
        <w:trPr>
          <w:trHeight w:val="288"/>
          <w:jc w:val="center"/>
        </w:trPr>
        <w:tc>
          <w:tcPr>
            <w:tcW w:w="313" w:type="dxa"/>
            <w:vMerge w:val="restart"/>
            <w:tcBorders>
              <w:top w:val="nil"/>
              <w:left w:val="single" w:sz="4" w:space="0" w:color="auto"/>
              <w:bottom w:val="single" w:sz="4" w:space="0" w:color="000000"/>
              <w:right w:val="single" w:sz="4" w:space="0" w:color="auto"/>
            </w:tcBorders>
            <w:shd w:val="clear" w:color="000000" w:fill="FFFFFF"/>
            <w:vAlign w:val="center"/>
          </w:tcPr>
          <w:p w14:paraId="2403EDF1"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1275" w:type="dxa"/>
            <w:vMerge w:val="restart"/>
            <w:tcBorders>
              <w:top w:val="nil"/>
              <w:left w:val="single" w:sz="4" w:space="0" w:color="auto"/>
              <w:bottom w:val="single" w:sz="4" w:space="0" w:color="000000"/>
              <w:right w:val="single" w:sz="4" w:space="0" w:color="auto"/>
            </w:tcBorders>
            <w:shd w:val="clear" w:color="000000" w:fill="FFFFFF"/>
            <w:vAlign w:val="center"/>
          </w:tcPr>
          <w:p w14:paraId="45CBF3EB" w14:textId="77777777" w:rsidR="00105678" w:rsidRDefault="00C34861">
            <w:pPr>
              <w:spacing w:after="0"/>
              <w:jc w:val="center"/>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Kharezm</w:t>
            </w:r>
            <w:proofErr w:type="spellEnd"/>
          </w:p>
        </w:tc>
        <w:tc>
          <w:tcPr>
            <w:tcW w:w="1068"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3C594F25" w14:textId="77777777" w:rsidR="00105678" w:rsidRDefault="00C34861">
            <w:pPr>
              <w:spacing w:after="0"/>
              <w:jc w:val="center"/>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Tuprokala</w:t>
            </w:r>
            <w:proofErr w:type="spellEnd"/>
          </w:p>
        </w:tc>
        <w:tc>
          <w:tcPr>
            <w:tcW w:w="1260" w:type="dxa"/>
            <w:vMerge w:val="restart"/>
            <w:tcBorders>
              <w:top w:val="nil"/>
              <w:left w:val="single" w:sz="4" w:space="0" w:color="auto"/>
              <w:bottom w:val="single" w:sz="4" w:space="0" w:color="000000"/>
              <w:right w:val="single" w:sz="4" w:space="0" w:color="auto"/>
            </w:tcBorders>
            <w:shd w:val="clear" w:color="000000" w:fill="FFFFFF"/>
            <w:noWrap/>
            <w:vAlign w:val="center"/>
          </w:tcPr>
          <w:p w14:paraId="493E10F0"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Sarimoy</w:t>
            </w:r>
            <w:proofErr w:type="spellEnd"/>
          </w:p>
        </w:tc>
        <w:tc>
          <w:tcPr>
            <w:tcW w:w="1472" w:type="dxa"/>
            <w:tcBorders>
              <w:top w:val="nil"/>
              <w:left w:val="nil"/>
              <w:bottom w:val="single" w:sz="4" w:space="0" w:color="auto"/>
              <w:right w:val="single" w:sz="4" w:space="0" w:color="auto"/>
            </w:tcBorders>
            <w:shd w:val="clear" w:color="auto" w:fill="auto"/>
            <w:vAlign w:val="center"/>
          </w:tcPr>
          <w:p w14:paraId="6D1CA080"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Permanent</w:t>
            </w:r>
            <w:proofErr w:type="spellEnd"/>
          </w:p>
        </w:tc>
        <w:tc>
          <w:tcPr>
            <w:tcW w:w="1134" w:type="dxa"/>
            <w:tcBorders>
              <w:top w:val="nil"/>
              <w:left w:val="nil"/>
              <w:bottom w:val="single" w:sz="4" w:space="0" w:color="auto"/>
              <w:right w:val="single" w:sz="4" w:space="0" w:color="auto"/>
            </w:tcBorders>
            <w:shd w:val="clear" w:color="000000" w:fill="FFFFFF"/>
            <w:vAlign w:val="center"/>
          </w:tcPr>
          <w:p w14:paraId="7E463C1E"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1018" w:type="dxa"/>
            <w:tcBorders>
              <w:top w:val="nil"/>
              <w:left w:val="nil"/>
              <w:bottom w:val="single" w:sz="4" w:space="0" w:color="auto"/>
              <w:right w:val="single" w:sz="4" w:space="0" w:color="auto"/>
            </w:tcBorders>
            <w:shd w:val="clear" w:color="000000" w:fill="FFFFFF"/>
            <w:vAlign w:val="center"/>
          </w:tcPr>
          <w:p w14:paraId="677D4135"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4B3B8743"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45C0FC97"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964" w:type="dxa"/>
            <w:tcBorders>
              <w:top w:val="nil"/>
              <w:left w:val="nil"/>
              <w:bottom w:val="single" w:sz="4" w:space="0" w:color="auto"/>
              <w:right w:val="single" w:sz="4" w:space="0" w:color="auto"/>
            </w:tcBorders>
            <w:shd w:val="clear" w:color="000000" w:fill="FFFFFF"/>
            <w:vAlign w:val="center"/>
          </w:tcPr>
          <w:p w14:paraId="17A7123C" w14:textId="77777777" w:rsidR="00105678" w:rsidRDefault="00C34861">
            <w:pPr>
              <w:spacing w:after="0"/>
              <w:jc w:val="center"/>
              <w:rPr>
                <w:rFonts w:ascii="Arial" w:hAnsi="Arial" w:cs="Arial"/>
                <w:color w:val="00B0F0"/>
                <w:sz w:val="18"/>
                <w:szCs w:val="18"/>
                <w:lang w:val="en-GB" w:eastAsia="ru-RU"/>
              </w:rPr>
            </w:pPr>
            <w:r>
              <w:rPr>
                <w:rFonts w:ascii="Arial" w:hAnsi="Arial" w:cs="Arial"/>
                <w:color w:val="00B0F0"/>
                <w:sz w:val="18"/>
                <w:szCs w:val="18"/>
                <w:lang w:val="en-GB" w:eastAsia="ru-RU"/>
              </w:rPr>
              <w:t xml:space="preserve">38 </w:t>
            </w:r>
            <w:proofErr w:type="gramStart"/>
            <w:r>
              <w:rPr>
                <w:rFonts w:ascii="Arial" w:hAnsi="Arial" w:cs="Arial"/>
                <w:color w:val="00B0F0"/>
                <w:sz w:val="18"/>
                <w:szCs w:val="18"/>
                <w:lang w:val="en-GB" w:eastAsia="ru-RU"/>
              </w:rPr>
              <w:t>AD</w:t>
            </w:r>
            <w:proofErr w:type="gramEnd"/>
          </w:p>
        </w:tc>
      </w:tr>
      <w:tr w:rsidR="00105678" w14:paraId="77AB674B"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0713EBCC"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2249AC61" w14:textId="77777777" w:rsidR="00105678" w:rsidRDefault="00105678">
            <w:pPr>
              <w:spacing w:after="0"/>
              <w:rPr>
                <w:rFonts w:ascii="Arial" w:hAnsi="Arial" w:cs="Arial"/>
                <w:color w:val="000000"/>
                <w:sz w:val="18"/>
                <w:szCs w:val="18"/>
                <w:lang w:val="ru-RU" w:eastAsia="ru-RU"/>
              </w:rPr>
            </w:pPr>
          </w:p>
        </w:tc>
        <w:tc>
          <w:tcPr>
            <w:tcW w:w="1068" w:type="dxa"/>
            <w:vMerge/>
            <w:tcBorders>
              <w:top w:val="single" w:sz="4" w:space="0" w:color="auto"/>
              <w:left w:val="single" w:sz="4" w:space="0" w:color="auto"/>
              <w:bottom w:val="single" w:sz="4" w:space="0" w:color="auto"/>
              <w:right w:val="single" w:sz="4" w:space="0" w:color="auto"/>
            </w:tcBorders>
            <w:vAlign w:val="center"/>
          </w:tcPr>
          <w:p w14:paraId="7F66D2B6" w14:textId="77777777" w:rsidR="00105678" w:rsidRDefault="00105678">
            <w:pPr>
              <w:spacing w:after="0"/>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single" w:sz="4" w:space="0" w:color="auto"/>
            </w:tcBorders>
            <w:vAlign w:val="center"/>
          </w:tcPr>
          <w:p w14:paraId="26AE8947" w14:textId="77777777" w:rsidR="00105678" w:rsidRDefault="00105678">
            <w:pPr>
              <w:spacing w:after="0"/>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10D537B2"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Temporary</w:t>
            </w:r>
            <w:proofErr w:type="spellEnd"/>
          </w:p>
        </w:tc>
        <w:tc>
          <w:tcPr>
            <w:tcW w:w="1134" w:type="dxa"/>
            <w:tcBorders>
              <w:top w:val="nil"/>
              <w:left w:val="nil"/>
              <w:bottom w:val="single" w:sz="4" w:space="0" w:color="auto"/>
              <w:right w:val="single" w:sz="4" w:space="0" w:color="auto"/>
            </w:tcBorders>
            <w:shd w:val="clear" w:color="000000" w:fill="FFFFFF"/>
            <w:vAlign w:val="center"/>
          </w:tcPr>
          <w:p w14:paraId="5EC66567"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7C2D1407"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68665B28"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9C40F3C"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1893462" w14:textId="77777777" w:rsidR="00105678" w:rsidRDefault="00C34861">
            <w:pPr>
              <w:spacing w:after="0"/>
              <w:jc w:val="center"/>
              <w:rPr>
                <w:rFonts w:ascii="Arial" w:hAnsi="Arial" w:cs="Arial"/>
                <w:color w:val="00B0F0"/>
                <w:sz w:val="18"/>
                <w:szCs w:val="18"/>
                <w:lang w:val="ru-RU" w:eastAsia="ru-RU"/>
              </w:rPr>
            </w:pPr>
            <w:r>
              <w:rPr>
                <w:rFonts w:ascii="Arial" w:hAnsi="Arial" w:cs="Arial"/>
                <w:color w:val="00B0F0"/>
                <w:sz w:val="18"/>
                <w:szCs w:val="18"/>
                <w:lang w:val="ru-RU" w:eastAsia="ru-RU"/>
              </w:rPr>
              <w:t>-</w:t>
            </w:r>
          </w:p>
        </w:tc>
      </w:tr>
      <w:tr w:rsidR="00105678" w14:paraId="33C44309"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05A6A455"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64FAFC8F" w14:textId="77777777" w:rsidR="00105678" w:rsidRDefault="00105678">
            <w:pPr>
              <w:spacing w:after="0"/>
              <w:rPr>
                <w:rFonts w:ascii="Arial" w:hAnsi="Arial" w:cs="Arial"/>
                <w:color w:val="000000"/>
                <w:sz w:val="18"/>
                <w:szCs w:val="18"/>
                <w:lang w:val="ru-RU" w:eastAsia="ru-RU"/>
              </w:rPr>
            </w:pPr>
          </w:p>
        </w:tc>
        <w:tc>
          <w:tcPr>
            <w:tcW w:w="1068" w:type="dxa"/>
            <w:vMerge/>
            <w:tcBorders>
              <w:top w:val="single" w:sz="4" w:space="0" w:color="auto"/>
              <w:left w:val="single" w:sz="4" w:space="0" w:color="auto"/>
              <w:bottom w:val="single" w:sz="4" w:space="0" w:color="auto"/>
              <w:right w:val="single" w:sz="4" w:space="0" w:color="auto"/>
            </w:tcBorders>
            <w:vAlign w:val="center"/>
          </w:tcPr>
          <w:p w14:paraId="0BB7F62F" w14:textId="77777777" w:rsidR="00105678" w:rsidRDefault="00105678">
            <w:pPr>
              <w:spacing w:after="0"/>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single" w:sz="4" w:space="0" w:color="auto"/>
            </w:tcBorders>
            <w:vAlign w:val="center"/>
          </w:tcPr>
          <w:p w14:paraId="2B6C22B2" w14:textId="77777777" w:rsidR="00105678" w:rsidRDefault="00105678">
            <w:pPr>
              <w:spacing w:after="0"/>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6E7BD44A"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Total </w:t>
            </w:r>
          </w:p>
        </w:tc>
        <w:tc>
          <w:tcPr>
            <w:tcW w:w="1134" w:type="dxa"/>
            <w:tcBorders>
              <w:top w:val="nil"/>
              <w:left w:val="nil"/>
              <w:bottom w:val="single" w:sz="4" w:space="0" w:color="auto"/>
              <w:right w:val="single" w:sz="4" w:space="0" w:color="auto"/>
            </w:tcBorders>
            <w:shd w:val="clear" w:color="000000" w:fill="FFFFFF"/>
            <w:vAlign w:val="center"/>
          </w:tcPr>
          <w:p w14:paraId="1F8BFB9E"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3</w:t>
            </w:r>
          </w:p>
        </w:tc>
        <w:tc>
          <w:tcPr>
            <w:tcW w:w="1018" w:type="dxa"/>
            <w:tcBorders>
              <w:top w:val="nil"/>
              <w:left w:val="nil"/>
              <w:bottom w:val="single" w:sz="4" w:space="0" w:color="auto"/>
              <w:right w:val="single" w:sz="4" w:space="0" w:color="auto"/>
            </w:tcBorders>
            <w:shd w:val="clear" w:color="000000" w:fill="FFFFFF"/>
            <w:vAlign w:val="center"/>
          </w:tcPr>
          <w:p w14:paraId="5840A30E"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42BC34F1"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4947C7C2"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3</w:t>
            </w:r>
          </w:p>
        </w:tc>
        <w:tc>
          <w:tcPr>
            <w:tcW w:w="964" w:type="dxa"/>
            <w:tcBorders>
              <w:top w:val="nil"/>
              <w:left w:val="nil"/>
              <w:bottom w:val="single" w:sz="4" w:space="0" w:color="auto"/>
              <w:right w:val="single" w:sz="4" w:space="0" w:color="auto"/>
            </w:tcBorders>
            <w:shd w:val="clear" w:color="000000" w:fill="FFFFFF"/>
            <w:vAlign w:val="center"/>
          </w:tcPr>
          <w:p w14:paraId="61C73EE2" w14:textId="77777777" w:rsidR="00105678" w:rsidRDefault="00C34861">
            <w:pPr>
              <w:spacing w:after="0"/>
              <w:jc w:val="center"/>
              <w:rPr>
                <w:rFonts w:ascii="Arial" w:hAnsi="Arial" w:cs="Arial"/>
                <w:b/>
                <w:bCs/>
                <w:color w:val="00B0F0"/>
                <w:sz w:val="18"/>
                <w:szCs w:val="18"/>
                <w:lang w:val="en-GB" w:eastAsia="ru-RU"/>
              </w:rPr>
            </w:pPr>
            <w:r>
              <w:rPr>
                <w:rFonts w:ascii="Arial" w:hAnsi="Arial" w:cs="Arial"/>
                <w:b/>
                <w:bCs/>
                <w:color w:val="00B0F0"/>
                <w:sz w:val="18"/>
                <w:szCs w:val="18"/>
                <w:lang w:val="en-GB" w:eastAsia="ru-RU"/>
              </w:rPr>
              <w:t>0</w:t>
            </w:r>
          </w:p>
        </w:tc>
      </w:tr>
      <w:tr w:rsidR="00105678" w14:paraId="109F0B21"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0B4C8F6F"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13273CAA" w14:textId="77777777" w:rsidR="00105678" w:rsidRDefault="00105678">
            <w:pPr>
              <w:spacing w:after="0"/>
              <w:rPr>
                <w:rFonts w:ascii="Arial" w:hAnsi="Arial" w:cs="Arial"/>
                <w:color w:val="000000"/>
                <w:sz w:val="18"/>
                <w:szCs w:val="18"/>
                <w:lang w:val="ru-RU" w:eastAsia="ru-RU"/>
              </w:rPr>
            </w:pPr>
          </w:p>
        </w:tc>
        <w:tc>
          <w:tcPr>
            <w:tcW w:w="1068" w:type="dxa"/>
            <w:vMerge w:val="restart"/>
            <w:tcBorders>
              <w:top w:val="nil"/>
              <w:left w:val="single" w:sz="4" w:space="0" w:color="auto"/>
              <w:bottom w:val="single" w:sz="4" w:space="0" w:color="auto"/>
              <w:right w:val="single" w:sz="4" w:space="0" w:color="auto"/>
            </w:tcBorders>
            <w:shd w:val="clear" w:color="000000" w:fill="FFFFFF"/>
            <w:vAlign w:val="center"/>
          </w:tcPr>
          <w:p w14:paraId="634F0718" w14:textId="77777777" w:rsidR="00105678" w:rsidRDefault="00C34861">
            <w:pPr>
              <w:spacing w:after="0"/>
              <w:jc w:val="center"/>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Hozarasp</w:t>
            </w:r>
            <w:proofErr w:type="spellEnd"/>
          </w:p>
        </w:tc>
        <w:tc>
          <w:tcPr>
            <w:tcW w:w="1260" w:type="dxa"/>
            <w:vMerge w:val="restart"/>
            <w:tcBorders>
              <w:top w:val="nil"/>
              <w:left w:val="single" w:sz="4" w:space="0" w:color="auto"/>
              <w:bottom w:val="single" w:sz="4" w:space="0" w:color="000000"/>
              <w:right w:val="single" w:sz="4" w:space="0" w:color="auto"/>
            </w:tcBorders>
            <w:shd w:val="clear" w:color="000000" w:fill="FFFFFF"/>
            <w:noWrap/>
            <w:vAlign w:val="center"/>
          </w:tcPr>
          <w:p w14:paraId="69D00C8B"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Dustlik</w:t>
            </w:r>
            <w:proofErr w:type="spellEnd"/>
          </w:p>
        </w:tc>
        <w:tc>
          <w:tcPr>
            <w:tcW w:w="1472" w:type="dxa"/>
            <w:tcBorders>
              <w:top w:val="nil"/>
              <w:left w:val="nil"/>
              <w:bottom w:val="single" w:sz="4" w:space="0" w:color="auto"/>
              <w:right w:val="single" w:sz="4" w:space="0" w:color="auto"/>
            </w:tcBorders>
            <w:shd w:val="clear" w:color="auto" w:fill="auto"/>
            <w:vAlign w:val="center"/>
          </w:tcPr>
          <w:p w14:paraId="6D7E0EC1"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Permanent</w:t>
            </w:r>
            <w:proofErr w:type="spellEnd"/>
          </w:p>
        </w:tc>
        <w:tc>
          <w:tcPr>
            <w:tcW w:w="1134" w:type="dxa"/>
            <w:tcBorders>
              <w:top w:val="nil"/>
              <w:left w:val="nil"/>
              <w:bottom w:val="single" w:sz="4" w:space="0" w:color="auto"/>
              <w:right w:val="single" w:sz="4" w:space="0" w:color="auto"/>
            </w:tcBorders>
            <w:shd w:val="clear" w:color="000000" w:fill="FFFFFF"/>
            <w:vAlign w:val="center"/>
          </w:tcPr>
          <w:p w14:paraId="1808EF49"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5,4</w:t>
            </w:r>
          </w:p>
        </w:tc>
        <w:tc>
          <w:tcPr>
            <w:tcW w:w="1018" w:type="dxa"/>
            <w:tcBorders>
              <w:top w:val="nil"/>
              <w:left w:val="nil"/>
              <w:bottom w:val="single" w:sz="4" w:space="0" w:color="auto"/>
              <w:right w:val="single" w:sz="4" w:space="0" w:color="auto"/>
            </w:tcBorders>
            <w:shd w:val="clear" w:color="000000" w:fill="FFFFFF"/>
            <w:vAlign w:val="center"/>
          </w:tcPr>
          <w:p w14:paraId="29D09006" w14:textId="77777777" w:rsidR="00105678" w:rsidRDefault="00C34861">
            <w:pPr>
              <w:spacing w:after="0"/>
              <w:jc w:val="center"/>
              <w:rPr>
                <w:rFonts w:ascii="Arial" w:hAnsi="Arial" w:cs="Arial"/>
                <w:color w:val="000000"/>
                <w:sz w:val="18"/>
                <w:szCs w:val="18"/>
                <w:lang w:eastAsia="ru-RU"/>
              </w:rPr>
            </w:pPr>
            <w:r>
              <w:rPr>
                <w:rFonts w:ascii="Arial" w:hAnsi="Arial" w:cs="Arial"/>
                <w:color w:val="000000"/>
                <w:sz w:val="18"/>
                <w:szCs w:val="18"/>
                <w:lang w:val="ru-RU" w:eastAsia="ru-RU"/>
              </w:rPr>
              <w:t>5,</w:t>
            </w:r>
            <w:r>
              <w:rPr>
                <w:rFonts w:ascii="Arial" w:hAnsi="Arial" w:cs="Arial"/>
                <w:color w:val="000000"/>
                <w:sz w:val="18"/>
                <w:szCs w:val="18"/>
                <w:lang w:eastAsia="ru-RU"/>
              </w:rPr>
              <w:t>22</w:t>
            </w:r>
          </w:p>
        </w:tc>
        <w:tc>
          <w:tcPr>
            <w:tcW w:w="1116" w:type="dxa"/>
            <w:tcBorders>
              <w:top w:val="nil"/>
              <w:left w:val="nil"/>
              <w:bottom w:val="single" w:sz="4" w:space="0" w:color="auto"/>
              <w:right w:val="single" w:sz="4" w:space="0" w:color="auto"/>
            </w:tcBorders>
            <w:shd w:val="clear" w:color="000000" w:fill="FFFFFF"/>
            <w:vAlign w:val="center"/>
          </w:tcPr>
          <w:p w14:paraId="4131FB1D"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57B6592" w14:textId="77777777" w:rsidR="00105678" w:rsidRDefault="00C34861">
            <w:pPr>
              <w:spacing w:after="0"/>
              <w:jc w:val="center"/>
              <w:rPr>
                <w:rFonts w:ascii="Arial" w:hAnsi="Arial" w:cs="Arial"/>
                <w:color w:val="000000"/>
                <w:sz w:val="18"/>
                <w:szCs w:val="18"/>
                <w:lang w:eastAsia="ru-RU"/>
              </w:rPr>
            </w:pPr>
            <w:r>
              <w:rPr>
                <w:rFonts w:ascii="Arial" w:hAnsi="Arial" w:cs="Arial"/>
                <w:color w:val="000000"/>
                <w:sz w:val="18"/>
                <w:szCs w:val="18"/>
                <w:lang w:eastAsia="ru-RU"/>
              </w:rPr>
              <w:t>0.18</w:t>
            </w:r>
          </w:p>
        </w:tc>
        <w:tc>
          <w:tcPr>
            <w:tcW w:w="964" w:type="dxa"/>
            <w:tcBorders>
              <w:top w:val="nil"/>
              <w:left w:val="nil"/>
              <w:bottom w:val="single" w:sz="4" w:space="0" w:color="auto"/>
              <w:right w:val="single" w:sz="4" w:space="0" w:color="auto"/>
            </w:tcBorders>
            <w:shd w:val="clear" w:color="000000" w:fill="FFFFFF"/>
            <w:vAlign w:val="center"/>
          </w:tcPr>
          <w:p w14:paraId="59F46A4E" w14:textId="77777777" w:rsidR="00105678" w:rsidRDefault="00C34861">
            <w:pPr>
              <w:spacing w:after="0"/>
              <w:jc w:val="center"/>
              <w:rPr>
                <w:rFonts w:ascii="Arial" w:hAnsi="Arial" w:cs="Arial"/>
                <w:color w:val="00B0F0"/>
                <w:sz w:val="18"/>
                <w:szCs w:val="18"/>
                <w:lang w:val="en-GB" w:eastAsia="ru-RU"/>
              </w:rPr>
            </w:pPr>
            <w:r>
              <w:rPr>
                <w:rFonts w:ascii="Arial" w:hAnsi="Arial" w:cs="Arial"/>
                <w:b/>
                <w:bCs/>
                <w:color w:val="00B0F0"/>
                <w:sz w:val="18"/>
                <w:szCs w:val="18"/>
                <w:lang w:val="en-GB" w:eastAsia="ru-RU"/>
              </w:rPr>
              <w:t xml:space="preserve">38 </w:t>
            </w:r>
            <w:proofErr w:type="gramStart"/>
            <w:r>
              <w:rPr>
                <w:rFonts w:ascii="Arial" w:hAnsi="Arial" w:cs="Arial"/>
                <w:b/>
                <w:bCs/>
                <w:color w:val="00B0F0"/>
                <w:sz w:val="18"/>
                <w:szCs w:val="18"/>
                <w:lang w:val="en-GB" w:eastAsia="ru-RU"/>
              </w:rPr>
              <w:t>AD</w:t>
            </w:r>
            <w:proofErr w:type="gramEnd"/>
          </w:p>
        </w:tc>
      </w:tr>
      <w:tr w:rsidR="00105678" w14:paraId="09AA14A9"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407AADD5"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3D6B8ABD" w14:textId="77777777" w:rsidR="00105678" w:rsidRDefault="00105678">
            <w:pPr>
              <w:spacing w:after="0"/>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61B63DA3" w14:textId="77777777" w:rsidR="00105678" w:rsidRDefault="00105678">
            <w:pPr>
              <w:spacing w:after="0"/>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single" w:sz="4" w:space="0" w:color="auto"/>
            </w:tcBorders>
            <w:vAlign w:val="center"/>
          </w:tcPr>
          <w:p w14:paraId="27679346" w14:textId="77777777" w:rsidR="00105678" w:rsidRDefault="00105678">
            <w:pPr>
              <w:spacing w:after="0"/>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4B899DF9"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Temporary</w:t>
            </w:r>
            <w:proofErr w:type="spellEnd"/>
          </w:p>
        </w:tc>
        <w:tc>
          <w:tcPr>
            <w:tcW w:w="1134" w:type="dxa"/>
            <w:tcBorders>
              <w:top w:val="nil"/>
              <w:left w:val="nil"/>
              <w:bottom w:val="single" w:sz="4" w:space="0" w:color="auto"/>
              <w:right w:val="single" w:sz="4" w:space="0" w:color="auto"/>
            </w:tcBorders>
            <w:shd w:val="clear" w:color="000000" w:fill="FFFFFF"/>
            <w:vAlign w:val="center"/>
          </w:tcPr>
          <w:p w14:paraId="797E4679"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7C629B2C"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6DE7D3B4"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71B18FCE"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43E6D5EF" w14:textId="77777777" w:rsidR="00105678" w:rsidRDefault="00C34861">
            <w:pPr>
              <w:spacing w:after="0"/>
              <w:jc w:val="center"/>
              <w:rPr>
                <w:rFonts w:ascii="Arial" w:hAnsi="Arial" w:cs="Arial"/>
                <w:color w:val="00B0F0"/>
                <w:sz w:val="18"/>
                <w:szCs w:val="18"/>
                <w:lang w:val="ru-RU" w:eastAsia="ru-RU"/>
              </w:rPr>
            </w:pPr>
            <w:r>
              <w:rPr>
                <w:rFonts w:ascii="Arial" w:hAnsi="Arial" w:cs="Arial"/>
                <w:color w:val="00B0F0"/>
                <w:sz w:val="18"/>
                <w:szCs w:val="18"/>
                <w:lang w:val="ru-RU" w:eastAsia="ru-RU"/>
              </w:rPr>
              <w:t>-</w:t>
            </w:r>
          </w:p>
        </w:tc>
      </w:tr>
      <w:tr w:rsidR="00105678" w14:paraId="0BABEBE3"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5CE73AE9"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2DCBDA3B" w14:textId="77777777" w:rsidR="00105678" w:rsidRDefault="00105678">
            <w:pPr>
              <w:spacing w:after="0"/>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007FDE42" w14:textId="77777777" w:rsidR="00105678" w:rsidRDefault="00105678">
            <w:pPr>
              <w:spacing w:after="0"/>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single" w:sz="4" w:space="0" w:color="auto"/>
            </w:tcBorders>
            <w:vAlign w:val="center"/>
          </w:tcPr>
          <w:p w14:paraId="447E2EC4" w14:textId="77777777" w:rsidR="00105678" w:rsidRDefault="00105678">
            <w:pPr>
              <w:spacing w:after="0"/>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37D4F62A"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Total </w:t>
            </w:r>
          </w:p>
        </w:tc>
        <w:tc>
          <w:tcPr>
            <w:tcW w:w="1134" w:type="dxa"/>
            <w:tcBorders>
              <w:top w:val="nil"/>
              <w:left w:val="nil"/>
              <w:bottom w:val="single" w:sz="4" w:space="0" w:color="auto"/>
              <w:right w:val="single" w:sz="4" w:space="0" w:color="auto"/>
            </w:tcBorders>
            <w:shd w:val="clear" w:color="000000" w:fill="FFFFFF"/>
            <w:vAlign w:val="center"/>
          </w:tcPr>
          <w:p w14:paraId="7FF469D8"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5,4</w:t>
            </w:r>
          </w:p>
        </w:tc>
        <w:tc>
          <w:tcPr>
            <w:tcW w:w="1018" w:type="dxa"/>
            <w:tcBorders>
              <w:top w:val="nil"/>
              <w:left w:val="nil"/>
              <w:bottom w:val="single" w:sz="4" w:space="0" w:color="auto"/>
              <w:right w:val="single" w:sz="4" w:space="0" w:color="auto"/>
            </w:tcBorders>
            <w:shd w:val="clear" w:color="000000" w:fill="FFFFFF"/>
            <w:vAlign w:val="center"/>
          </w:tcPr>
          <w:p w14:paraId="5E8D7356" w14:textId="77777777" w:rsidR="00105678" w:rsidRDefault="00C34861">
            <w:pPr>
              <w:spacing w:after="0"/>
              <w:jc w:val="center"/>
              <w:rPr>
                <w:rFonts w:ascii="Arial" w:hAnsi="Arial" w:cs="Arial"/>
                <w:b/>
                <w:bCs/>
                <w:color w:val="000000"/>
                <w:sz w:val="18"/>
                <w:szCs w:val="18"/>
                <w:lang w:eastAsia="ru-RU"/>
              </w:rPr>
            </w:pPr>
            <w:r>
              <w:rPr>
                <w:rFonts w:ascii="Arial" w:hAnsi="Arial" w:cs="Arial"/>
                <w:b/>
                <w:bCs/>
                <w:color w:val="000000"/>
                <w:sz w:val="18"/>
                <w:szCs w:val="18"/>
                <w:lang w:val="ru-RU" w:eastAsia="ru-RU"/>
              </w:rPr>
              <w:t>5,</w:t>
            </w:r>
            <w:r>
              <w:rPr>
                <w:rFonts w:ascii="Arial" w:hAnsi="Arial" w:cs="Arial"/>
                <w:b/>
                <w:bCs/>
                <w:color w:val="000000"/>
                <w:sz w:val="18"/>
                <w:szCs w:val="18"/>
                <w:lang w:eastAsia="ru-RU"/>
              </w:rPr>
              <w:t>22</w:t>
            </w:r>
          </w:p>
        </w:tc>
        <w:tc>
          <w:tcPr>
            <w:tcW w:w="1116" w:type="dxa"/>
            <w:tcBorders>
              <w:top w:val="nil"/>
              <w:left w:val="nil"/>
              <w:bottom w:val="single" w:sz="4" w:space="0" w:color="auto"/>
              <w:right w:val="single" w:sz="4" w:space="0" w:color="auto"/>
            </w:tcBorders>
            <w:shd w:val="clear" w:color="000000" w:fill="FFFFFF"/>
            <w:vAlign w:val="center"/>
          </w:tcPr>
          <w:p w14:paraId="738E8B6C"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E879EA1" w14:textId="77777777" w:rsidR="00105678" w:rsidRDefault="00C34861">
            <w:pPr>
              <w:spacing w:after="0"/>
              <w:jc w:val="center"/>
              <w:rPr>
                <w:rFonts w:ascii="Arial" w:hAnsi="Arial" w:cs="Arial"/>
                <w:b/>
                <w:bCs/>
                <w:color w:val="000000"/>
                <w:sz w:val="18"/>
                <w:szCs w:val="18"/>
                <w:lang w:eastAsia="ru-RU"/>
              </w:rPr>
            </w:pPr>
            <w:r>
              <w:rPr>
                <w:rFonts w:ascii="Arial" w:hAnsi="Arial" w:cs="Arial"/>
                <w:b/>
                <w:bCs/>
                <w:color w:val="000000"/>
                <w:sz w:val="18"/>
                <w:szCs w:val="18"/>
                <w:lang w:eastAsia="ru-RU"/>
              </w:rPr>
              <w:t>0.18</w:t>
            </w:r>
          </w:p>
        </w:tc>
        <w:tc>
          <w:tcPr>
            <w:tcW w:w="964" w:type="dxa"/>
            <w:tcBorders>
              <w:top w:val="nil"/>
              <w:left w:val="nil"/>
              <w:bottom w:val="single" w:sz="4" w:space="0" w:color="auto"/>
              <w:right w:val="single" w:sz="4" w:space="0" w:color="auto"/>
            </w:tcBorders>
            <w:shd w:val="clear" w:color="000000" w:fill="FFFFFF"/>
            <w:vAlign w:val="center"/>
          </w:tcPr>
          <w:p w14:paraId="73DD4BA5" w14:textId="77777777" w:rsidR="00105678" w:rsidRDefault="00C34861">
            <w:pPr>
              <w:spacing w:after="0"/>
              <w:jc w:val="center"/>
              <w:rPr>
                <w:rFonts w:ascii="Arial" w:hAnsi="Arial" w:cs="Arial"/>
                <w:b/>
                <w:bCs/>
                <w:color w:val="00B0F0"/>
                <w:sz w:val="18"/>
                <w:szCs w:val="18"/>
                <w:lang w:val="ru-RU" w:eastAsia="ru-RU"/>
              </w:rPr>
            </w:pPr>
            <w:r>
              <w:rPr>
                <w:rFonts w:ascii="Arial" w:hAnsi="Arial" w:cs="Arial"/>
                <w:b/>
                <w:bCs/>
                <w:color w:val="00B0F0"/>
                <w:sz w:val="18"/>
                <w:szCs w:val="18"/>
                <w:lang w:val="ru-RU" w:eastAsia="ru-RU"/>
              </w:rPr>
              <w:t>-</w:t>
            </w:r>
          </w:p>
        </w:tc>
      </w:tr>
      <w:tr w:rsidR="00105678" w14:paraId="0375CAC3"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5D850927"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53BD0505" w14:textId="77777777" w:rsidR="00105678" w:rsidRDefault="00105678">
            <w:pPr>
              <w:spacing w:after="0"/>
              <w:rPr>
                <w:rFonts w:ascii="Arial" w:hAnsi="Arial" w:cs="Arial"/>
                <w:color w:val="000000"/>
                <w:sz w:val="18"/>
                <w:szCs w:val="18"/>
                <w:lang w:val="ru-RU" w:eastAsia="ru-RU"/>
              </w:rPr>
            </w:pPr>
          </w:p>
        </w:tc>
        <w:tc>
          <w:tcPr>
            <w:tcW w:w="1068" w:type="dxa"/>
            <w:vMerge w:val="restart"/>
            <w:tcBorders>
              <w:top w:val="nil"/>
              <w:left w:val="single" w:sz="4" w:space="0" w:color="auto"/>
              <w:bottom w:val="single" w:sz="4" w:space="0" w:color="auto"/>
              <w:right w:val="single" w:sz="4" w:space="0" w:color="auto"/>
            </w:tcBorders>
            <w:shd w:val="clear" w:color="000000" w:fill="FFFFFF"/>
            <w:vAlign w:val="center"/>
          </w:tcPr>
          <w:p w14:paraId="15766138" w14:textId="77777777" w:rsidR="00105678" w:rsidRDefault="00C34861">
            <w:pPr>
              <w:spacing w:after="0"/>
              <w:jc w:val="center"/>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Urgench</w:t>
            </w:r>
            <w:proofErr w:type="spellEnd"/>
          </w:p>
        </w:tc>
        <w:tc>
          <w:tcPr>
            <w:tcW w:w="1260" w:type="dxa"/>
            <w:vMerge w:val="restart"/>
            <w:tcBorders>
              <w:top w:val="nil"/>
              <w:left w:val="single" w:sz="4" w:space="0" w:color="auto"/>
              <w:bottom w:val="single" w:sz="4" w:space="0" w:color="000000"/>
              <w:right w:val="single" w:sz="4" w:space="0" w:color="auto"/>
            </w:tcBorders>
            <w:shd w:val="clear" w:color="000000" w:fill="FFFFFF"/>
            <w:noWrap/>
            <w:vAlign w:val="center"/>
          </w:tcPr>
          <w:p w14:paraId="797C50FF"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Pakhtakor</w:t>
            </w:r>
            <w:proofErr w:type="spellEnd"/>
          </w:p>
        </w:tc>
        <w:tc>
          <w:tcPr>
            <w:tcW w:w="1472" w:type="dxa"/>
            <w:tcBorders>
              <w:top w:val="nil"/>
              <w:left w:val="nil"/>
              <w:bottom w:val="single" w:sz="4" w:space="0" w:color="auto"/>
              <w:right w:val="single" w:sz="4" w:space="0" w:color="auto"/>
            </w:tcBorders>
            <w:shd w:val="clear" w:color="auto" w:fill="auto"/>
            <w:vAlign w:val="center"/>
          </w:tcPr>
          <w:p w14:paraId="313C348F"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Permanent</w:t>
            </w:r>
            <w:proofErr w:type="spellEnd"/>
          </w:p>
        </w:tc>
        <w:tc>
          <w:tcPr>
            <w:tcW w:w="1134" w:type="dxa"/>
            <w:tcBorders>
              <w:top w:val="nil"/>
              <w:left w:val="nil"/>
              <w:bottom w:val="single" w:sz="4" w:space="0" w:color="auto"/>
              <w:right w:val="single" w:sz="4" w:space="0" w:color="auto"/>
            </w:tcBorders>
            <w:shd w:val="clear" w:color="000000" w:fill="FFFFFF"/>
            <w:vAlign w:val="center"/>
          </w:tcPr>
          <w:p w14:paraId="6DB91768"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5,25</w:t>
            </w:r>
          </w:p>
        </w:tc>
        <w:tc>
          <w:tcPr>
            <w:tcW w:w="1018" w:type="dxa"/>
            <w:tcBorders>
              <w:top w:val="nil"/>
              <w:left w:val="nil"/>
              <w:bottom w:val="single" w:sz="4" w:space="0" w:color="auto"/>
              <w:right w:val="single" w:sz="4" w:space="0" w:color="auto"/>
            </w:tcBorders>
            <w:shd w:val="clear" w:color="000000" w:fill="FFFFFF"/>
            <w:vAlign w:val="center"/>
          </w:tcPr>
          <w:p w14:paraId="70C3D93B"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5,25</w:t>
            </w:r>
          </w:p>
        </w:tc>
        <w:tc>
          <w:tcPr>
            <w:tcW w:w="1116" w:type="dxa"/>
            <w:tcBorders>
              <w:top w:val="nil"/>
              <w:left w:val="nil"/>
              <w:bottom w:val="single" w:sz="4" w:space="0" w:color="auto"/>
              <w:right w:val="single" w:sz="4" w:space="0" w:color="auto"/>
            </w:tcBorders>
            <w:shd w:val="clear" w:color="000000" w:fill="FFFFFF"/>
            <w:vAlign w:val="center"/>
          </w:tcPr>
          <w:p w14:paraId="24718E5E"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36F6F36"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550A33E5" w14:textId="77777777" w:rsidR="00105678" w:rsidRDefault="00C34861">
            <w:pPr>
              <w:spacing w:after="0"/>
              <w:jc w:val="center"/>
              <w:rPr>
                <w:rFonts w:ascii="Arial" w:hAnsi="Arial" w:cs="Arial"/>
                <w:color w:val="00B0F0"/>
                <w:sz w:val="18"/>
                <w:szCs w:val="18"/>
                <w:lang w:val="en-GB" w:eastAsia="ru-RU"/>
              </w:rPr>
            </w:pPr>
            <w:r>
              <w:rPr>
                <w:rFonts w:ascii="Arial" w:hAnsi="Arial" w:cs="Arial"/>
                <w:color w:val="00B0F0"/>
                <w:sz w:val="18"/>
                <w:szCs w:val="18"/>
                <w:lang w:val="en-GB" w:eastAsia="ru-RU"/>
              </w:rPr>
              <w:t>22 AD + 1 AF</w:t>
            </w:r>
          </w:p>
        </w:tc>
      </w:tr>
      <w:tr w:rsidR="00105678" w14:paraId="133371A8"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58F043E6"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1469BD14" w14:textId="77777777" w:rsidR="00105678" w:rsidRDefault="00105678">
            <w:pPr>
              <w:spacing w:after="0"/>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378758AC" w14:textId="77777777" w:rsidR="00105678" w:rsidRDefault="00105678">
            <w:pPr>
              <w:spacing w:after="0"/>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single" w:sz="4" w:space="0" w:color="auto"/>
            </w:tcBorders>
            <w:vAlign w:val="center"/>
          </w:tcPr>
          <w:p w14:paraId="5E617EFF" w14:textId="77777777" w:rsidR="00105678" w:rsidRDefault="00105678">
            <w:pPr>
              <w:spacing w:after="0"/>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5D51E589" w14:textId="77777777" w:rsidR="00105678" w:rsidRDefault="00C34861">
            <w:pPr>
              <w:spacing w:after="0"/>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Temporary</w:t>
            </w:r>
            <w:proofErr w:type="spellEnd"/>
          </w:p>
        </w:tc>
        <w:tc>
          <w:tcPr>
            <w:tcW w:w="1134" w:type="dxa"/>
            <w:tcBorders>
              <w:top w:val="nil"/>
              <w:left w:val="nil"/>
              <w:bottom w:val="single" w:sz="4" w:space="0" w:color="auto"/>
              <w:right w:val="single" w:sz="4" w:space="0" w:color="auto"/>
            </w:tcBorders>
            <w:shd w:val="clear" w:color="000000" w:fill="FFFFFF"/>
            <w:vAlign w:val="center"/>
          </w:tcPr>
          <w:p w14:paraId="29DF9E00"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02BD28B1"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2DCEB4BE"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6DF89778" w14:textId="77777777" w:rsidR="00105678" w:rsidRDefault="00C34861">
            <w:pPr>
              <w:spacing w:after="0"/>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74D7BB25" w14:textId="77777777" w:rsidR="00105678" w:rsidRDefault="00C34861">
            <w:pPr>
              <w:spacing w:after="0"/>
              <w:jc w:val="center"/>
              <w:rPr>
                <w:rFonts w:ascii="Arial" w:hAnsi="Arial" w:cs="Arial"/>
                <w:color w:val="00B0F0"/>
                <w:sz w:val="18"/>
                <w:szCs w:val="18"/>
                <w:lang w:val="ru-RU" w:eastAsia="ru-RU"/>
              </w:rPr>
            </w:pPr>
            <w:r>
              <w:rPr>
                <w:rFonts w:ascii="Arial" w:hAnsi="Arial" w:cs="Arial"/>
                <w:color w:val="00B0F0"/>
                <w:sz w:val="18"/>
                <w:szCs w:val="18"/>
                <w:lang w:val="ru-RU" w:eastAsia="ru-RU"/>
              </w:rPr>
              <w:t>-</w:t>
            </w:r>
          </w:p>
        </w:tc>
      </w:tr>
      <w:tr w:rsidR="00105678" w14:paraId="4F7C640E"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379BED35" w14:textId="77777777" w:rsidR="00105678" w:rsidRDefault="00105678">
            <w:pPr>
              <w:spacing w:after="0"/>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73E7E66A" w14:textId="77777777" w:rsidR="00105678" w:rsidRDefault="00105678">
            <w:pPr>
              <w:spacing w:after="0"/>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227F5A62" w14:textId="77777777" w:rsidR="00105678" w:rsidRDefault="00105678">
            <w:pPr>
              <w:spacing w:after="0"/>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single" w:sz="4" w:space="0" w:color="auto"/>
            </w:tcBorders>
            <w:vAlign w:val="center"/>
          </w:tcPr>
          <w:p w14:paraId="0ABB2E68" w14:textId="77777777" w:rsidR="00105678" w:rsidRDefault="00105678">
            <w:pPr>
              <w:spacing w:after="0"/>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49F0063A"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Total </w:t>
            </w:r>
          </w:p>
        </w:tc>
        <w:tc>
          <w:tcPr>
            <w:tcW w:w="1134" w:type="dxa"/>
            <w:tcBorders>
              <w:top w:val="nil"/>
              <w:left w:val="nil"/>
              <w:bottom w:val="single" w:sz="4" w:space="0" w:color="auto"/>
              <w:right w:val="single" w:sz="4" w:space="0" w:color="auto"/>
            </w:tcBorders>
            <w:shd w:val="clear" w:color="000000" w:fill="FFFFFF"/>
            <w:vAlign w:val="center"/>
          </w:tcPr>
          <w:p w14:paraId="182BACA0"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5,25</w:t>
            </w:r>
          </w:p>
        </w:tc>
        <w:tc>
          <w:tcPr>
            <w:tcW w:w="1018" w:type="dxa"/>
            <w:tcBorders>
              <w:top w:val="nil"/>
              <w:left w:val="nil"/>
              <w:bottom w:val="single" w:sz="4" w:space="0" w:color="auto"/>
              <w:right w:val="single" w:sz="4" w:space="0" w:color="auto"/>
            </w:tcBorders>
            <w:shd w:val="clear" w:color="000000" w:fill="FFFFFF"/>
            <w:vAlign w:val="center"/>
          </w:tcPr>
          <w:p w14:paraId="5E8A2986"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5,25</w:t>
            </w:r>
          </w:p>
        </w:tc>
        <w:tc>
          <w:tcPr>
            <w:tcW w:w="1116" w:type="dxa"/>
            <w:tcBorders>
              <w:top w:val="nil"/>
              <w:left w:val="nil"/>
              <w:bottom w:val="single" w:sz="4" w:space="0" w:color="auto"/>
              <w:right w:val="single" w:sz="4" w:space="0" w:color="auto"/>
            </w:tcBorders>
            <w:shd w:val="clear" w:color="000000" w:fill="FFFFFF"/>
            <w:vAlign w:val="center"/>
          </w:tcPr>
          <w:p w14:paraId="7567EABE"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2EA57EE6"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1E020B68" w14:textId="77777777" w:rsidR="00105678" w:rsidRDefault="00C34861">
            <w:pPr>
              <w:spacing w:after="0"/>
              <w:jc w:val="center"/>
              <w:rPr>
                <w:rFonts w:ascii="Arial" w:hAnsi="Arial" w:cs="Arial"/>
                <w:b/>
                <w:bCs/>
                <w:color w:val="00B0F0"/>
                <w:sz w:val="18"/>
                <w:szCs w:val="18"/>
                <w:lang w:val="en-GB" w:eastAsia="ru-RU"/>
              </w:rPr>
            </w:pPr>
            <w:r>
              <w:rPr>
                <w:rFonts w:ascii="Arial" w:hAnsi="Arial" w:cs="Arial"/>
                <w:b/>
                <w:bCs/>
                <w:color w:val="00B0F0"/>
                <w:sz w:val="18"/>
                <w:szCs w:val="18"/>
                <w:lang w:val="en-GB" w:eastAsia="ru-RU"/>
              </w:rPr>
              <w:t>23</w:t>
            </w:r>
          </w:p>
        </w:tc>
      </w:tr>
      <w:tr w:rsidR="00105678" w14:paraId="72970FB9" w14:textId="77777777">
        <w:trPr>
          <w:trHeight w:val="288"/>
          <w:jc w:val="center"/>
        </w:trPr>
        <w:tc>
          <w:tcPr>
            <w:tcW w:w="5388" w:type="dxa"/>
            <w:gridSpan w:val="5"/>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72174DAA"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Total </w:t>
            </w:r>
            <w:proofErr w:type="spellStart"/>
            <w:r>
              <w:rPr>
                <w:rFonts w:ascii="Arial" w:hAnsi="Arial" w:cs="Arial"/>
                <w:b/>
                <w:bCs/>
                <w:color w:val="000000"/>
                <w:sz w:val="18"/>
                <w:szCs w:val="18"/>
                <w:lang w:val="ru-RU" w:eastAsia="ru-RU"/>
              </w:rPr>
              <w:t>permanent</w:t>
            </w:r>
            <w:proofErr w:type="spellEnd"/>
            <w:r>
              <w:rPr>
                <w:rFonts w:ascii="Arial" w:hAnsi="Arial" w:cs="Arial"/>
                <w:b/>
                <w:bCs/>
                <w:color w:val="000000"/>
                <w:sz w:val="18"/>
                <w:szCs w:val="18"/>
                <w:lang w:val="ru-RU" w:eastAsia="ru-RU"/>
              </w:rPr>
              <w:t xml:space="preserve"> </w:t>
            </w:r>
            <w:proofErr w:type="spellStart"/>
            <w:r>
              <w:rPr>
                <w:rFonts w:ascii="Arial" w:hAnsi="Arial" w:cs="Arial"/>
                <w:b/>
                <w:bCs/>
                <w:color w:val="000000"/>
                <w:sz w:val="18"/>
                <w:szCs w:val="18"/>
                <w:lang w:val="ru-RU" w:eastAsia="ru-RU"/>
              </w:rPr>
              <w:t>land</w:t>
            </w:r>
            <w:proofErr w:type="spellEnd"/>
            <w:r>
              <w:rPr>
                <w:rFonts w:ascii="Arial" w:hAnsi="Arial" w:cs="Arial"/>
                <w:b/>
                <w:bCs/>
                <w:color w:val="000000"/>
                <w:sz w:val="18"/>
                <w:szCs w:val="18"/>
                <w:lang w:val="ru-RU" w:eastAsia="ru-RU"/>
              </w:rPr>
              <w:t xml:space="preserve">, </w:t>
            </w:r>
            <w:proofErr w:type="spellStart"/>
            <w:r>
              <w:rPr>
                <w:rFonts w:ascii="Arial" w:hAnsi="Arial" w:cs="Arial"/>
                <w:b/>
                <w:bCs/>
                <w:color w:val="000000"/>
                <w:sz w:val="18"/>
                <w:szCs w:val="18"/>
                <w:lang w:val="ru-RU" w:eastAsia="ru-RU"/>
              </w:rPr>
              <w:t>ha</w:t>
            </w:r>
            <w:proofErr w:type="spellEnd"/>
          </w:p>
        </w:tc>
        <w:tc>
          <w:tcPr>
            <w:tcW w:w="1134" w:type="dxa"/>
            <w:tcBorders>
              <w:top w:val="nil"/>
              <w:left w:val="nil"/>
              <w:bottom w:val="single" w:sz="4" w:space="0" w:color="auto"/>
              <w:right w:val="single" w:sz="4" w:space="0" w:color="auto"/>
            </w:tcBorders>
            <w:shd w:val="clear" w:color="auto" w:fill="9CC2E5" w:themeFill="accent1" w:themeFillTint="99"/>
            <w:noWrap/>
            <w:vAlign w:val="center"/>
          </w:tcPr>
          <w:p w14:paraId="030B7822"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28,09</w:t>
            </w:r>
          </w:p>
        </w:tc>
        <w:tc>
          <w:tcPr>
            <w:tcW w:w="1018" w:type="dxa"/>
            <w:tcBorders>
              <w:top w:val="nil"/>
              <w:left w:val="nil"/>
              <w:bottom w:val="single" w:sz="4" w:space="0" w:color="auto"/>
              <w:right w:val="single" w:sz="4" w:space="0" w:color="auto"/>
            </w:tcBorders>
            <w:shd w:val="clear" w:color="auto" w:fill="9CC2E5" w:themeFill="accent1" w:themeFillTint="99"/>
            <w:noWrap/>
            <w:vAlign w:val="center"/>
          </w:tcPr>
          <w:p w14:paraId="6A0C701D" w14:textId="77777777" w:rsidR="00105678" w:rsidRDefault="00C34861">
            <w:pPr>
              <w:spacing w:after="0"/>
              <w:jc w:val="center"/>
              <w:rPr>
                <w:rFonts w:ascii="Arial" w:hAnsi="Arial" w:cs="Arial"/>
                <w:b/>
                <w:bCs/>
                <w:color w:val="000000"/>
                <w:sz w:val="18"/>
                <w:szCs w:val="18"/>
                <w:lang w:eastAsia="ru-RU"/>
              </w:rPr>
            </w:pPr>
            <w:r>
              <w:rPr>
                <w:rFonts w:ascii="Arial" w:hAnsi="Arial" w:cs="Arial"/>
                <w:b/>
                <w:bCs/>
                <w:color w:val="000000"/>
                <w:sz w:val="18"/>
                <w:szCs w:val="18"/>
                <w:lang w:eastAsia="ru-RU"/>
              </w:rPr>
              <w:t>18,91</w:t>
            </w:r>
          </w:p>
        </w:tc>
        <w:tc>
          <w:tcPr>
            <w:tcW w:w="1116" w:type="dxa"/>
            <w:tcBorders>
              <w:top w:val="nil"/>
              <w:left w:val="nil"/>
              <w:bottom w:val="single" w:sz="4" w:space="0" w:color="auto"/>
              <w:right w:val="single" w:sz="4" w:space="0" w:color="auto"/>
            </w:tcBorders>
            <w:shd w:val="clear" w:color="auto" w:fill="9CC2E5" w:themeFill="accent1" w:themeFillTint="99"/>
            <w:vAlign w:val="center"/>
          </w:tcPr>
          <w:p w14:paraId="7A35F87A"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auto" w:fill="9CC2E5" w:themeFill="accent1" w:themeFillTint="99"/>
            <w:vAlign w:val="center"/>
          </w:tcPr>
          <w:p w14:paraId="038A5F67" w14:textId="77777777" w:rsidR="00105678" w:rsidRDefault="00C34861">
            <w:pPr>
              <w:spacing w:after="0"/>
              <w:jc w:val="center"/>
              <w:rPr>
                <w:rFonts w:ascii="Arial" w:hAnsi="Arial" w:cs="Arial"/>
                <w:b/>
                <w:bCs/>
                <w:color w:val="000000"/>
                <w:sz w:val="18"/>
                <w:szCs w:val="18"/>
                <w:lang w:eastAsia="ru-RU"/>
              </w:rPr>
            </w:pPr>
            <w:r>
              <w:rPr>
                <w:rFonts w:ascii="Arial" w:hAnsi="Arial" w:cs="Arial"/>
                <w:b/>
                <w:bCs/>
                <w:color w:val="000000"/>
                <w:sz w:val="18"/>
                <w:szCs w:val="18"/>
                <w:lang w:eastAsia="ru-RU"/>
              </w:rPr>
              <w:t>9,18</w:t>
            </w:r>
          </w:p>
        </w:tc>
        <w:tc>
          <w:tcPr>
            <w:tcW w:w="964" w:type="dxa"/>
            <w:tcBorders>
              <w:top w:val="nil"/>
              <w:left w:val="nil"/>
              <w:bottom w:val="single" w:sz="4" w:space="0" w:color="auto"/>
              <w:right w:val="single" w:sz="4" w:space="0" w:color="auto"/>
            </w:tcBorders>
            <w:shd w:val="clear" w:color="auto" w:fill="9CC2E5" w:themeFill="accent1" w:themeFillTint="99"/>
            <w:vAlign w:val="center"/>
          </w:tcPr>
          <w:p w14:paraId="6E7AA84A"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r>
      <w:tr w:rsidR="00105678" w14:paraId="1A62467D" w14:textId="77777777">
        <w:trPr>
          <w:trHeight w:val="288"/>
          <w:jc w:val="center"/>
        </w:trPr>
        <w:tc>
          <w:tcPr>
            <w:tcW w:w="5388" w:type="dxa"/>
            <w:gridSpan w:val="5"/>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28431B54"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 xml:space="preserve">Total </w:t>
            </w:r>
            <w:proofErr w:type="spellStart"/>
            <w:r>
              <w:rPr>
                <w:rFonts w:ascii="Arial" w:hAnsi="Arial" w:cs="Arial"/>
                <w:b/>
                <w:bCs/>
                <w:color w:val="000000"/>
                <w:sz w:val="18"/>
                <w:szCs w:val="18"/>
                <w:lang w:val="ru-RU" w:eastAsia="ru-RU"/>
              </w:rPr>
              <w:t>temporary</w:t>
            </w:r>
            <w:proofErr w:type="spellEnd"/>
            <w:r>
              <w:rPr>
                <w:rFonts w:ascii="Arial" w:hAnsi="Arial" w:cs="Arial"/>
                <w:b/>
                <w:bCs/>
                <w:color w:val="000000"/>
                <w:sz w:val="18"/>
                <w:szCs w:val="18"/>
                <w:lang w:val="ru-RU" w:eastAsia="ru-RU"/>
              </w:rPr>
              <w:t xml:space="preserve"> </w:t>
            </w:r>
            <w:proofErr w:type="spellStart"/>
            <w:r>
              <w:rPr>
                <w:rFonts w:ascii="Arial" w:hAnsi="Arial" w:cs="Arial"/>
                <w:b/>
                <w:bCs/>
                <w:color w:val="000000"/>
                <w:sz w:val="18"/>
                <w:szCs w:val="18"/>
                <w:lang w:val="ru-RU" w:eastAsia="ru-RU"/>
              </w:rPr>
              <w:t>land</w:t>
            </w:r>
            <w:proofErr w:type="spellEnd"/>
            <w:r>
              <w:rPr>
                <w:rFonts w:ascii="Arial" w:hAnsi="Arial" w:cs="Arial"/>
                <w:b/>
                <w:bCs/>
                <w:color w:val="000000"/>
                <w:sz w:val="18"/>
                <w:szCs w:val="18"/>
                <w:lang w:val="ru-RU" w:eastAsia="ru-RU"/>
              </w:rPr>
              <w:t xml:space="preserve">, </w:t>
            </w:r>
            <w:proofErr w:type="spellStart"/>
            <w:r>
              <w:rPr>
                <w:rFonts w:ascii="Arial" w:hAnsi="Arial" w:cs="Arial"/>
                <w:b/>
                <w:bCs/>
                <w:color w:val="000000"/>
                <w:sz w:val="18"/>
                <w:szCs w:val="18"/>
                <w:lang w:val="ru-RU" w:eastAsia="ru-RU"/>
              </w:rPr>
              <w:t>ha</w:t>
            </w:r>
            <w:proofErr w:type="spellEnd"/>
          </w:p>
        </w:tc>
        <w:tc>
          <w:tcPr>
            <w:tcW w:w="1134" w:type="dxa"/>
            <w:tcBorders>
              <w:top w:val="nil"/>
              <w:left w:val="nil"/>
              <w:bottom w:val="single" w:sz="4" w:space="0" w:color="auto"/>
              <w:right w:val="single" w:sz="4" w:space="0" w:color="auto"/>
            </w:tcBorders>
            <w:shd w:val="clear" w:color="auto" w:fill="9CC2E5" w:themeFill="accent1" w:themeFillTint="99"/>
            <w:noWrap/>
            <w:vAlign w:val="center"/>
          </w:tcPr>
          <w:p w14:paraId="317C2761"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1018" w:type="dxa"/>
            <w:tcBorders>
              <w:top w:val="nil"/>
              <w:left w:val="nil"/>
              <w:bottom w:val="single" w:sz="4" w:space="0" w:color="auto"/>
              <w:right w:val="single" w:sz="4" w:space="0" w:color="auto"/>
            </w:tcBorders>
            <w:shd w:val="clear" w:color="auto" w:fill="9CC2E5" w:themeFill="accent1" w:themeFillTint="99"/>
            <w:noWrap/>
            <w:vAlign w:val="center"/>
          </w:tcPr>
          <w:p w14:paraId="02FF811E"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1116" w:type="dxa"/>
            <w:tcBorders>
              <w:top w:val="nil"/>
              <w:left w:val="nil"/>
              <w:bottom w:val="single" w:sz="4" w:space="0" w:color="auto"/>
              <w:right w:val="single" w:sz="4" w:space="0" w:color="auto"/>
            </w:tcBorders>
            <w:shd w:val="clear" w:color="auto" w:fill="9CC2E5" w:themeFill="accent1" w:themeFillTint="99"/>
            <w:vAlign w:val="center"/>
          </w:tcPr>
          <w:p w14:paraId="1F091D50"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auto" w:fill="9CC2E5" w:themeFill="accent1" w:themeFillTint="99"/>
            <w:vAlign w:val="center"/>
          </w:tcPr>
          <w:p w14:paraId="3BB64F7F"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964" w:type="dxa"/>
            <w:tcBorders>
              <w:top w:val="nil"/>
              <w:left w:val="nil"/>
              <w:bottom w:val="single" w:sz="4" w:space="0" w:color="auto"/>
              <w:right w:val="single" w:sz="4" w:space="0" w:color="auto"/>
            </w:tcBorders>
            <w:shd w:val="clear" w:color="auto" w:fill="9CC2E5" w:themeFill="accent1" w:themeFillTint="99"/>
            <w:vAlign w:val="center"/>
          </w:tcPr>
          <w:p w14:paraId="5C1485EA"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r>
      <w:tr w:rsidR="00105678" w14:paraId="12EF622E" w14:textId="77777777">
        <w:trPr>
          <w:trHeight w:val="288"/>
          <w:jc w:val="center"/>
        </w:trPr>
        <w:tc>
          <w:tcPr>
            <w:tcW w:w="5388" w:type="dxa"/>
            <w:gridSpan w:val="5"/>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14:paraId="4736F324" w14:textId="77777777" w:rsidR="00105678" w:rsidRDefault="00C34861">
            <w:pPr>
              <w:spacing w:after="0"/>
              <w:rPr>
                <w:rFonts w:ascii="Arial" w:hAnsi="Arial" w:cs="Arial"/>
                <w:b/>
                <w:bCs/>
                <w:color w:val="000000"/>
                <w:sz w:val="18"/>
                <w:szCs w:val="18"/>
                <w:lang w:val="ru-RU" w:eastAsia="ru-RU"/>
              </w:rPr>
            </w:pPr>
            <w:r>
              <w:rPr>
                <w:rFonts w:ascii="Arial" w:hAnsi="Arial" w:cs="Arial"/>
                <w:b/>
                <w:bCs/>
                <w:color w:val="000000"/>
                <w:sz w:val="18"/>
                <w:szCs w:val="18"/>
                <w:lang w:val="ru-RU" w:eastAsia="ru-RU"/>
              </w:rPr>
              <w:t>Total:</w:t>
            </w:r>
          </w:p>
        </w:tc>
        <w:tc>
          <w:tcPr>
            <w:tcW w:w="1134" w:type="dxa"/>
            <w:tcBorders>
              <w:top w:val="nil"/>
              <w:left w:val="nil"/>
              <w:bottom w:val="single" w:sz="4" w:space="0" w:color="auto"/>
              <w:right w:val="single" w:sz="4" w:space="0" w:color="auto"/>
            </w:tcBorders>
            <w:shd w:val="clear" w:color="auto" w:fill="9CC2E5" w:themeFill="accent1" w:themeFillTint="99"/>
            <w:noWrap/>
            <w:vAlign w:val="center"/>
          </w:tcPr>
          <w:p w14:paraId="221A7BBB"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28,09</w:t>
            </w:r>
          </w:p>
        </w:tc>
        <w:tc>
          <w:tcPr>
            <w:tcW w:w="1018" w:type="dxa"/>
            <w:tcBorders>
              <w:top w:val="nil"/>
              <w:left w:val="nil"/>
              <w:bottom w:val="single" w:sz="4" w:space="0" w:color="auto"/>
              <w:right w:val="single" w:sz="4" w:space="0" w:color="auto"/>
            </w:tcBorders>
            <w:shd w:val="clear" w:color="auto" w:fill="9CC2E5" w:themeFill="accent1" w:themeFillTint="99"/>
            <w:noWrap/>
            <w:vAlign w:val="center"/>
          </w:tcPr>
          <w:p w14:paraId="6D096BA1" w14:textId="77777777" w:rsidR="00105678" w:rsidRDefault="00C34861">
            <w:pPr>
              <w:spacing w:after="0"/>
              <w:jc w:val="center"/>
              <w:rPr>
                <w:rFonts w:ascii="Arial" w:hAnsi="Arial" w:cs="Arial"/>
                <w:b/>
                <w:bCs/>
                <w:color w:val="000000"/>
                <w:sz w:val="18"/>
                <w:szCs w:val="18"/>
                <w:lang w:eastAsia="ru-RU"/>
              </w:rPr>
            </w:pPr>
            <w:r>
              <w:rPr>
                <w:rFonts w:ascii="Arial" w:hAnsi="Arial" w:cs="Arial"/>
                <w:b/>
                <w:bCs/>
                <w:color w:val="000000"/>
                <w:sz w:val="18"/>
                <w:szCs w:val="18"/>
                <w:lang w:eastAsia="ru-RU"/>
              </w:rPr>
              <w:t>18,91</w:t>
            </w:r>
          </w:p>
        </w:tc>
        <w:tc>
          <w:tcPr>
            <w:tcW w:w="1116" w:type="dxa"/>
            <w:tcBorders>
              <w:top w:val="nil"/>
              <w:left w:val="nil"/>
              <w:bottom w:val="single" w:sz="4" w:space="0" w:color="auto"/>
              <w:right w:val="single" w:sz="4" w:space="0" w:color="auto"/>
            </w:tcBorders>
            <w:shd w:val="clear" w:color="auto" w:fill="9CC2E5" w:themeFill="accent1" w:themeFillTint="99"/>
            <w:noWrap/>
            <w:vAlign w:val="center"/>
          </w:tcPr>
          <w:p w14:paraId="1D72F042" w14:textId="77777777" w:rsidR="00105678" w:rsidRDefault="00C34861">
            <w:pPr>
              <w:spacing w:after="0"/>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auto" w:fill="9CC2E5" w:themeFill="accent1" w:themeFillTint="99"/>
            <w:noWrap/>
            <w:vAlign w:val="center"/>
          </w:tcPr>
          <w:p w14:paraId="5D77D5B0" w14:textId="77777777" w:rsidR="00105678" w:rsidRDefault="00C34861">
            <w:pPr>
              <w:spacing w:after="0"/>
              <w:jc w:val="center"/>
              <w:rPr>
                <w:rFonts w:ascii="Arial" w:hAnsi="Arial" w:cs="Arial"/>
                <w:b/>
                <w:bCs/>
                <w:color w:val="000000"/>
                <w:sz w:val="18"/>
                <w:szCs w:val="18"/>
                <w:lang w:eastAsia="ru-RU"/>
              </w:rPr>
            </w:pPr>
            <w:r>
              <w:rPr>
                <w:rFonts w:ascii="Arial" w:hAnsi="Arial" w:cs="Arial"/>
                <w:b/>
                <w:bCs/>
                <w:color w:val="000000"/>
                <w:sz w:val="18"/>
                <w:szCs w:val="18"/>
                <w:lang w:eastAsia="ru-RU"/>
              </w:rPr>
              <w:t>9,18</w:t>
            </w:r>
          </w:p>
        </w:tc>
        <w:tc>
          <w:tcPr>
            <w:tcW w:w="964" w:type="dxa"/>
            <w:tcBorders>
              <w:top w:val="nil"/>
              <w:left w:val="nil"/>
              <w:bottom w:val="single" w:sz="4" w:space="0" w:color="auto"/>
              <w:right w:val="single" w:sz="4" w:space="0" w:color="auto"/>
            </w:tcBorders>
            <w:shd w:val="clear" w:color="auto" w:fill="9CC2E5" w:themeFill="accent1" w:themeFillTint="99"/>
            <w:noWrap/>
            <w:vAlign w:val="center"/>
          </w:tcPr>
          <w:p w14:paraId="594DA63D" w14:textId="77777777" w:rsidR="00105678" w:rsidRDefault="00C34861">
            <w:pPr>
              <w:spacing w:after="0"/>
              <w:jc w:val="center"/>
              <w:rPr>
                <w:rFonts w:ascii="Arial" w:hAnsi="Arial" w:cs="Arial"/>
                <w:b/>
                <w:bCs/>
                <w:color w:val="000000"/>
                <w:sz w:val="18"/>
                <w:szCs w:val="18"/>
                <w:lang w:val="en-GB" w:eastAsia="ru-RU"/>
              </w:rPr>
            </w:pPr>
            <w:r>
              <w:rPr>
                <w:rFonts w:ascii="Arial" w:hAnsi="Arial" w:cs="Arial"/>
                <w:b/>
                <w:bCs/>
                <w:color w:val="000000"/>
                <w:sz w:val="18"/>
                <w:szCs w:val="18"/>
                <w:lang w:val="en-GB" w:eastAsia="ru-RU"/>
              </w:rPr>
              <w:t>65 (5 AF and 60 AD)</w:t>
            </w:r>
          </w:p>
        </w:tc>
      </w:tr>
    </w:tbl>
    <w:p w14:paraId="04964765" w14:textId="77777777" w:rsidR="00105678" w:rsidRDefault="00C34861">
      <w:pPr>
        <w:pStyle w:val="af6"/>
        <w:ind w:left="0"/>
        <w:jc w:val="both"/>
        <w:rPr>
          <w:rFonts w:ascii="Arial" w:hAnsi="Arial" w:cs="Arial"/>
          <w:i/>
        </w:rPr>
      </w:pPr>
      <w:r>
        <w:rPr>
          <w:rFonts w:ascii="Arial" w:hAnsi="Arial" w:cs="Arial"/>
          <w:b/>
          <w:i/>
        </w:rPr>
        <w:t xml:space="preserve">Source: </w:t>
      </w:r>
      <w:r>
        <w:rPr>
          <w:rFonts w:ascii="Arial" w:hAnsi="Arial" w:cs="Arial"/>
          <w:i/>
        </w:rPr>
        <w:t>Impact Assessment Survey, April-July 2020</w:t>
      </w:r>
    </w:p>
    <w:p w14:paraId="143DA883" w14:textId="77777777" w:rsidR="00105678" w:rsidRDefault="00C34861">
      <w:pPr>
        <w:pStyle w:val="2"/>
        <w:numPr>
          <w:ilvl w:val="0"/>
          <w:numId w:val="0"/>
        </w:numPr>
        <w:rPr>
          <w:rFonts w:ascii="Arial" w:hAnsi="Arial"/>
        </w:rPr>
      </w:pPr>
      <w:bookmarkStart w:id="161" w:name="_Toc21950220"/>
      <w:bookmarkStart w:id="162" w:name="_Toc28358"/>
      <w:bookmarkStart w:id="163" w:name="_Toc47007728"/>
      <w:bookmarkEnd w:id="146"/>
      <w:bookmarkEnd w:id="154"/>
      <w:r>
        <w:rPr>
          <w:rFonts w:ascii="Arial" w:hAnsi="Arial"/>
        </w:rPr>
        <w:t>Impact on crops</w:t>
      </w:r>
      <w:bookmarkEnd w:id="161"/>
      <w:bookmarkEnd w:id="162"/>
      <w:bookmarkEnd w:id="163"/>
    </w:p>
    <w:p w14:paraId="1C76739F" w14:textId="77777777" w:rsidR="00105678" w:rsidRDefault="00C34861">
      <w:pPr>
        <w:pStyle w:val="af6"/>
        <w:numPr>
          <w:ilvl w:val="0"/>
          <w:numId w:val="10"/>
        </w:numPr>
        <w:jc w:val="both"/>
        <w:rPr>
          <w:ins w:id="164" w:author="Lela Shatirishvili-Flego [2]" w:date="2020-10-03T00:35:00Z"/>
          <w:rFonts w:ascii="Arial" w:hAnsi="Arial" w:cs="Arial"/>
          <w:sz w:val="22"/>
          <w:szCs w:val="22"/>
          <w:lang w:val="en-GB"/>
        </w:rPr>
      </w:pPr>
      <w:commentRangeStart w:id="165"/>
      <w:commentRangeStart w:id="166"/>
      <w:r>
        <w:rPr>
          <w:rFonts w:ascii="Arial" w:hAnsi="Arial" w:cs="Arial"/>
          <w:sz w:val="22"/>
          <w:szCs w:val="22"/>
          <w:lang w:val="en-GB"/>
        </w:rPr>
        <w:t xml:space="preserve">The results of impact assessment survey </w:t>
      </w:r>
      <w:r>
        <w:rPr>
          <w:rFonts w:ascii="Arial" w:hAnsi="Arial" w:cs="Arial"/>
          <w:sz w:val="22"/>
          <w:szCs w:val="22"/>
          <w:lang w:val="en-GB"/>
        </w:rPr>
        <w:t>confirmed project impact on annual crops, mainly on five</w:t>
      </w:r>
      <w:r>
        <w:rPr>
          <w:rStyle w:val="af2"/>
          <w:rFonts w:ascii="Arial" w:hAnsi="Arial" w:cs="Arial"/>
          <w:sz w:val="22"/>
          <w:szCs w:val="22"/>
          <w:lang w:val="en-GB"/>
        </w:rPr>
        <w:footnoteReference w:id="11"/>
      </w:r>
      <w:r>
        <w:rPr>
          <w:rFonts w:ascii="Arial" w:hAnsi="Arial" w:cs="Arial"/>
          <w:sz w:val="22"/>
          <w:szCs w:val="22"/>
          <w:lang w:val="en-GB"/>
        </w:rPr>
        <w:t xml:space="preserve"> types. According to locally established practice, people grow cotton and wheat mixed on the same land parcel. Similarly, rice and alfalfa </w:t>
      </w:r>
      <w:proofErr w:type="gramStart"/>
      <w:r>
        <w:rPr>
          <w:rFonts w:ascii="Arial" w:hAnsi="Arial" w:cs="Arial"/>
          <w:sz w:val="22"/>
          <w:szCs w:val="22"/>
          <w:lang w:val="en-GB"/>
        </w:rPr>
        <w:t>is</w:t>
      </w:r>
      <w:proofErr w:type="gramEnd"/>
      <w:r>
        <w:rPr>
          <w:rFonts w:ascii="Arial" w:hAnsi="Arial" w:cs="Arial"/>
          <w:sz w:val="22"/>
          <w:szCs w:val="22"/>
          <w:lang w:val="en-GB"/>
        </w:rPr>
        <w:t xml:space="preserve"> also mixed cultivated.</w:t>
      </w:r>
    </w:p>
    <w:p w14:paraId="7EF2AD4F" w14:textId="77777777" w:rsidR="00105678" w:rsidRDefault="00105678">
      <w:pPr>
        <w:pStyle w:val="af6"/>
        <w:numPr>
          <w:ilvl w:val="255"/>
          <w:numId w:val="0"/>
        </w:numPr>
        <w:jc w:val="both"/>
        <w:rPr>
          <w:ins w:id="167" w:author="Lela Shatirishvili-Flego [2]" w:date="2020-10-03T00:33:00Z"/>
          <w:rFonts w:ascii="Arial" w:hAnsi="Arial" w:cs="Arial"/>
          <w:sz w:val="22"/>
          <w:szCs w:val="22"/>
          <w:lang w:val="en-GB"/>
        </w:rPr>
      </w:pPr>
    </w:p>
    <w:p w14:paraId="3EEFA1F7" w14:textId="77777777" w:rsidR="00105678" w:rsidRDefault="00C34861">
      <w:pPr>
        <w:pStyle w:val="af6"/>
        <w:numPr>
          <w:ilvl w:val="0"/>
          <w:numId w:val="10"/>
        </w:numPr>
        <w:jc w:val="both"/>
        <w:rPr>
          <w:rFonts w:ascii="Arial" w:hAnsi="Arial" w:cs="Arial"/>
          <w:sz w:val="22"/>
          <w:szCs w:val="22"/>
          <w:lang w:val="en-GB"/>
        </w:rPr>
      </w:pPr>
      <w:proofErr w:type="gramStart"/>
      <w:ins w:id="168" w:author="Lela Shatirishvili-Flego [2]" w:date="2020-10-03T00:33:00Z">
        <w:r>
          <w:rPr>
            <w:rFonts w:ascii="Arial" w:hAnsi="Arial" w:cs="Arial"/>
            <w:sz w:val="22"/>
            <w:szCs w:val="22"/>
            <w:lang w:val="en-GB"/>
          </w:rPr>
          <w:t>However</w:t>
        </w:r>
        <w:proofErr w:type="gramEnd"/>
        <w:r>
          <w:rPr>
            <w:rFonts w:ascii="Arial" w:hAnsi="Arial" w:cs="Arial"/>
            <w:sz w:val="22"/>
            <w:szCs w:val="22"/>
            <w:lang w:val="en-GB"/>
          </w:rPr>
          <w:t xml:space="preserve"> this initial information will be added with more detailed data on crops cultivated by </w:t>
        </w:r>
      </w:ins>
      <w:ins w:id="169" w:author="Lela Shatirishvili-Flego [2]" w:date="2020-10-03T00:34:00Z">
        <w:r>
          <w:rPr>
            <w:rFonts w:ascii="Arial" w:hAnsi="Arial" w:cs="Arial"/>
            <w:sz w:val="22"/>
            <w:szCs w:val="22"/>
            <w:lang w:val="en-GB"/>
          </w:rPr>
          <w:t xml:space="preserve">65 APs once the DMS will be carried out </w:t>
        </w:r>
      </w:ins>
      <w:ins w:id="170" w:author="Lela Shatirishvili-Flego [2]" w:date="2020-10-03T00:35:00Z">
        <w:r>
          <w:rPr>
            <w:rFonts w:ascii="Arial" w:hAnsi="Arial" w:cs="Arial"/>
            <w:sz w:val="22"/>
            <w:szCs w:val="22"/>
            <w:lang w:val="en-GB"/>
          </w:rPr>
          <w:t xml:space="preserve">including inventory of </w:t>
        </w:r>
      </w:ins>
      <w:ins w:id="171" w:author="Lela Shatirishvili-Flego [2]" w:date="2020-10-03T00:34:00Z">
        <w:r>
          <w:rPr>
            <w:rFonts w:ascii="Arial" w:hAnsi="Arial" w:cs="Arial"/>
            <w:sz w:val="22"/>
            <w:szCs w:val="22"/>
            <w:lang w:val="en-GB"/>
          </w:rPr>
          <w:t>all project affec</w:t>
        </w:r>
      </w:ins>
      <w:ins w:id="172" w:author="Lela Shatirishvili-Flego [2]" w:date="2020-10-03T00:35:00Z">
        <w:r>
          <w:rPr>
            <w:rFonts w:ascii="Arial" w:hAnsi="Arial" w:cs="Arial"/>
            <w:sz w:val="22"/>
            <w:szCs w:val="22"/>
            <w:lang w:val="en-GB"/>
          </w:rPr>
          <w:t xml:space="preserve">ted assets. </w:t>
        </w:r>
      </w:ins>
    </w:p>
    <w:commentRangeEnd w:id="165"/>
    <w:p w14:paraId="0A255AB9" w14:textId="77777777" w:rsidR="00105678" w:rsidRDefault="00C34861">
      <w:pPr>
        <w:pStyle w:val="af6"/>
        <w:ind w:left="0"/>
        <w:jc w:val="both"/>
        <w:rPr>
          <w:rFonts w:ascii="Arial" w:hAnsi="Arial" w:cs="Arial"/>
          <w:sz w:val="22"/>
          <w:szCs w:val="22"/>
          <w:lang w:val="en-GB"/>
        </w:rPr>
      </w:pPr>
      <w:r>
        <w:rPr>
          <w:rStyle w:val="af1"/>
        </w:rPr>
        <w:commentReference w:id="165"/>
      </w:r>
      <w:commentRangeEnd w:id="166"/>
      <w:r>
        <w:commentReference w:id="166"/>
      </w:r>
    </w:p>
    <w:p w14:paraId="3C98B0DC" w14:textId="77777777" w:rsidR="00105678" w:rsidRDefault="00C34861">
      <w:pPr>
        <w:pStyle w:val="af6"/>
        <w:numPr>
          <w:ilvl w:val="0"/>
          <w:numId w:val="10"/>
        </w:numPr>
        <w:jc w:val="both"/>
        <w:rPr>
          <w:rFonts w:ascii="Arial" w:hAnsi="Arial" w:cs="Arial"/>
          <w:sz w:val="22"/>
          <w:szCs w:val="22"/>
          <w:lang w:val="en-GB"/>
        </w:rPr>
      </w:pPr>
      <w:r>
        <w:rPr>
          <w:rFonts w:ascii="Arial" w:hAnsi="Arial" w:cs="Arial"/>
          <w:sz w:val="22"/>
          <w:szCs w:val="22"/>
          <w:lang w:val="en-GB"/>
        </w:rPr>
        <w:t xml:space="preserve">The detailed information on area of land used for </w:t>
      </w:r>
      <w:r>
        <w:rPr>
          <w:rFonts w:ascii="Arial" w:hAnsi="Arial" w:cs="Arial"/>
          <w:sz w:val="22"/>
          <w:szCs w:val="22"/>
          <w:lang w:val="en-GB"/>
        </w:rPr>
        <w:t xml:space="preserve">growing annual crops disaggregated according to districts and </w:t>
      </w:r>
      <w:proofErr w:type="spellStart"/>
      <w:r>
        <w:rPr>
          <w:rFonts w:ascii="Arial" w:hAnsi="Arial" w:cs="Arial"/>
          <w:sz w:val="22"/>
          <w:szCs w:val="22"/>
          <w:lang w:val="en-GB"/>
        </w:rPr>
        <w:t>massives</w:t>
      </w:r>
      <w:proofErr w:type="spellEnd"/>
      <w:r>
        <w:rPr>
          <w:rFonts w:ascii="Arial" w:hAnsi="Arial" w:cs="Arial"/>
          <w:sz w:val="22"/>
          <w:szCs w:val="22"/>
          <w:lang w:val="en-GB"/>
        </w:rPr>
        <w:t xml:space="preserve"> is given in the Appendices.</w:t>
      </w:r>
    </w:p>
    <w:p w14:paraId="48C5ACA2" w14:textId="77777777" w:rsidR="00105678" w:rsidRDefault="00105678">
      <w:pPr>
        <w:rPr>
          <w:rFonts w:ascii="Arial" w:eastAsia="Times New Roman" w:hAnsi="Arial"/>
          <w:b/>
          <w:bCs/>
          <w:i/>
          <w:sz w:val="22"/>
          <w:szCs w:val="22"/>
          <w:lang w:val="en-GB"/>
        </w:rPr>
      </w:pPr>
    </w:p>
    <w:p w14:paraId="627C8BFB" w14:textId="77777777" w:rsidR="00105678" w:rsidRDefault="00C34861">
      <w:pPr>
        <w:pStyle w:val="a7"/>
        <w:rPr>
          <w:b/>
          <w:bCs/>
          <w:lang w:val="en-GB"/>
        </w:rPr>
      </w:pPr>
      <w:r>
        <w:t xml:space="preserve">Table </w:t>
      </w:r>
      <w:r>
        <w:fldChar w:fldCharType="begin"/>
      </w:r>
      <w:r>
        <w:instrText xml:space="preserve"> SEQ Table \* ARABIC </w:instrText>
      </w:r>
      <w:r>
        <w:fldChar w:fldCharType="separate"/>
      </w:r>
      <w:r>
        <w:t>6</w:t>
      </w:r>
      <w:r>
        <w:fldChar w:fldCharType="end"/>
      </w:r>
      <w:bookmarkStart w:id="173" w:name="_Toc26904"/>
      <w:r>
        <w:t>.</w:t>
      </w:r>
      <w:r>
        <w:rPr>
          <w:b/>
          <w:bCs/>
          <w:lang w:val="en-GB"/>
        </w:rPr>
        <w:t xml:space="preserve"> Loss of Annual Crops due to Permanent Land Acquisition</w:t>
      </w:r>
      <w:bookmarkEnd w:id="173"/>
    </w:p>
    <w:tbl>
      <w:tblPr>
        <w:tblW w:w="10918" w:type="dxa"/>
        <w:tblInd w:w="-1026" w:type="dxa"/>
        <w:tblLayout w:type="fixed"/>
        <w:tblLook w:val="04A0" w:firstRow="1" w:lastRow="0" w:firstColumn="1" w:lastColumn="0" w:noHBand="0" w:noVBand="1"/>
      </w:tblPr>
      <w:tblGrid>
        <w:gridCol w:w="547"/>
        <w:gridCol w:w="2005"/>
        <w:gridCol w:w="1559"/>
        <w:gridCol w:w="1701"/>
        <w:gridCol w:w="1559"/>
        <w:gridCol w:w="3547"/>
      </w:tblGrid>
      <w:tr w:rsidR="00105678" w14:paraId="34A8555A" w14:textId="77777777">
        <w:trPr>
          <w:trHeight w:val="1050"/>
        </w:trPr>
        <w:tc>
          <w:tcPr>
            <w:tcW w:w="547"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5F1300D0"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200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13033A"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Name of the province</w:t>
            </w:r>
          </w:p>
        </w:tc>
        <w:tc>
          <w:tcPr>
            <w:tcW w:w="155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2F6FB5D7"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Name </w:t>
            </w:r>
            <w:proofErr w:type="spellStart"/>
            <w:r>
              <w:rPr>
                <w:rFonts w:ascii="Arial" w:hAnsi="Arial" w:cs="Arial"/>
                <w:b/>
                <w:bCs/>
                <w:color w:val="000000"/>
                <w:sz w:val="22"/>
                <w:szCs w:val="22"/>
                <w:lang w:val="ru-RU" w:eastAsia="ru-RU"/>
              </w:rPr>
              <w:t>of</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the</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District</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6B9FD6FD"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val="ru-RU" w:eastAsia="ru-RU"/>
              </w:rPr>
              <w:t xml:space="preserve">Name </w:t>
            </w:r>
            <w:proofErr w:type="spellStart"/>
            <w:r>
              <w:rPr>
                <w:rFonts w:ascii="Arial" w:hAnsi="Arial" w:cs="Arial"/>
                <w:b/>
                <w:bCs/>
                <w:color w:val="000000"/>
                <w:sz w:val="22"/>
                <w:szCs w:val="22"/>
                <w:lang w:val="ru-RU" w:eastAsia="ru-RU"/>
              </w:rPr>
              <w:t>of</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the</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Massive</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6E07989A"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Total affected agricultural land area. ha</w:t>
            </w:r>
          </w:p>
        </w:tc>
        <w:tc>
          <w:tcPr>
            <w:tcW w:w="3547"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4762CFA"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 xml:space="preserve">Type of main cultivated crops </w:t>
            </w:r>
          </w:p>
        </w:tc>
      </w:tr>
      <w:tr w:rsidR="00105678" w14:paraId="7247633D" w14:textId="77777777">
        <w:trPr>
          <w:trHeight w:val="315"/>
        </w:trPr>
        <w:tc>
          <w:tcPr>
            <w:tcW w:w="547"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38DF3211"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1</w:t>
            </w:r>
          </w:p>
        </w:tc>
        <w:tc>
          <w:tcPr>
            <w:tcW w:w="2005" w:type="dxa"/>
            <w:vMerge w:val="restart"/>
            <w:tcBorders>
              <w:top w:val="single" w:sz="4" w:space="0" w:color="auto"/>
              <w:left w:val="nil"/>
              <w:right w:val="single" w:sz="4" w:space="0" w:color="auto"/>
            </w:tcBorders>
          </w:tcPr>
          <w:p w14:paraId="65907DE1"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Bukhara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33A1A6B" w14:textId="77777777" w:rsidR="00105678" w:rsidRDefault="00C34861">
            <w:pPr>
              <w:spacing w:after="0"/>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Kagan</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7147A7A"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Z.Kobilov</w:t>
            </w:r>
            <w:proofErr w:type="spellEnd"/>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7AB5AB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2,44</w:t>
            </w:r>
          </w:p>
        </w:tc>
        <w:tc>
          <w:tcPr>
            <w:tcW w:w="3547"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tcPr>
          <w:p w14:paraId="53C2C689"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Cotton/Wheat/ Vegetables/Alfalfa/Rice</w:t>
            </w:r>
            <w:r>
              <w:rPr>
                <w:rFonts w:ascii="Arial" w:hAnsi="Arial" w:cs="Arial"/>
                <w:color w:val="000000"/>
                <w:sz w:val="22"/>
                <w:szCs w:val="22"/>
                <w:lang w:eastAsia="ru-RU"/>
              </w:rPr>
              <w:br/>
              <w:t xml:space="preserve">(Usually, 2 types of crops (Cotton/Wheat) are mixed cultivated on the same land. </w:t>
            </w:r>
            <w:r>
              <w:rPr>
                <w:rFonts w:ascii="Arial" w:hAnsi="Arial" w:cs="Arial"/>
                <w:color w:val="000000"/>
                <w:sz w:val="22"/>
                <w:szCs w:val="22"/>
                <w:lang w:eastAsia="ru-RU"/>
              </w:rPr>
              <w:t>Vegetables/Alfalfa/ Rice are also mixed cultivated)</w:t>
            </w:r>
          </w:p>
        </w:tc>
      </w:tr>
      <w:tr w:rsidR="00105678" w14:paraId="15D6CF7E" w14:textId="77777777">
        <w:trPr>
          <w:trHeight w:val="315"/>
        </w:trPr>
        <w:tc>
          <w:tcPr>
            <w:tcW w:w="547" w:type="dxa"/>
            <w:vMerge/>
            <w:tcBorders>
              <w:top w:val="nil"/>
              <w:left w:val="single" w:sz="4" w:space="0" w:color="auto"/>
              <w:bottom w:val="single" w:sz="4" w:space="0" w:color="auto"/>
              <w:right w:val="single" w:sz="4" w:space="0" w:color="auto"/>
            </w:tcBorders>
            <w:vAlign w:val="center"/>
          </w:tcPr>
          <w:p w14:paraId="37B70376" w14:textId="77777777" w:rsidR="00105678" w:rsidRDefault="00105678">
            <w:pPr>
              <w:rPr>
                <w:rFonts w:ascii="Arial" w:hAnsi="Arial" w:cs="Arial"/>
                <w:b/>
                <w:bCs/>
                <w:color w:val="000000"/>
                <w:sz w:val="22"/>
                <w:szCs w:val="22"/>
                <w:lang w:eastAsia="ru-RU"/>
              </w:rPr>
            </w:pPr>
          </w:p>
        </w:tc>
        <w:tc>
          <w:tcPr>
            <w:tcW w:w="2005" w:type="dxa"/>
            <w:vMerge/>
            <w:tcBorders>
              <w:left w:val="nil"/>
              <w:right w:val="single" w:sz="4" w:space="0" w:color="auto"/>
            </w:tcBorders>
          </w:tcPr>
          <w:p w14:paraId="030C99B7" w14:textId="77777777" w:rsidR="00105678" w:rsidRDefault="00105678">
            <w:pPr>
              <w:jc w:val="center"/>
              <w:rPr>
                <w:rFonts w:ascii="Arial" w:hAnsi="Arial" w:cs="Arial"/>
                <w:color w:val="000000"/>
                <w:sz w:val="22"/>
                <w:szCs w:val="22"/>
                <w:lang w:val="ru-RU" w:eastAsia="ru-RU"/>
              </w:rPr>
            </w:pPr>
          </w:p>
        </w:tc>
        <w:tc>
          <w:tcPr>
            <w:tcW w:w="1559" w:type="dxa"/>
            <w:tcBorders>
              <w:top w:val="nil"/>
              <w:left w:val="single" w:sz="4" w:space="0" w:color="auto"/>
              <w:bottom w:val="single" w:sz="4" w:space="0" w:color="auto"/>
              <w:right w:val="single" w:sz="4" w:space="0" w:color="auto"/>
            </w:tcBorders>
            <w:shd w:val="clear" w:color="auto" w:fill="auto"/>
            <w:vAlign w:val="center"/>
          </w:tcPr>
          <w:p w14:paraId="1571BEC6" w14:textId="77777777" w:rsidR="00105678" w:rsidRDefault="00C34861">
            <w:pPr>
              <w:spacing w:after="0"/>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Rumitan</w:t>
            </w:r>
            <w:proofErr w:type="spellEnd"/>
          </w:p>
        </w:tc>
        <w:tc>
          <w:tcPr>
            <w:tcW w:w="1701" w:type="dxa"/>
            <w:tcBorders>
              <w:top w:val="nil"/>
              <w:left w:val="nil"/>
              <w:bottom w:val="single" w:sz="4" w:space="0" w:color="auto"/>
              <w:right w:val="single" w:sz="4" w:space="0" w:color="auto"/>
            </w:tcBorders>
            <w:shd w:val="clear" w:color="auto" w:fill="auto"/>
            <w:noWrap/>
            <w:vAlign w:val="center"/>
          </w:tcPr>
          <w:p w14:paraId="47B07BBC"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E.Khodjaev</w:t>
            </w:r>
            <w:proofErr w:type="spellEnd"/>
          </w:p>
        </w:tc>
        <w:tc>
          <w:tcPr>
            <w:tcW w:w="1559" w:type="dxa"/>
            <w:tcBorders>
              <w:top w:val="nil"/>
              <w:left w:val="nil"/>
              <w:bottom w:val="single" w:sz="4" w:space="0" w:color="auto"/>
              <w:right w:val="single" w:sz="4" w:space="0" w:color="auto"/>
            </w:tcBorders>
            <w:shd w:val="clear" w:color="auto" w:fill="auto"/>
            <w:noWrap/>
            <w:vAlign w:val="center"/>
          </w:tcPr>
          <w:p w14:paraId="5887C8EA"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w:t>
            </w:r>
          </w:p>
        </w:tc>
        <w:tc>
          <w:tcPr>
            <w:tcW w:w="3547" w:type="dxa"/>
            <w:vMerge/>
            <w:tcBorders>
              <w:top w:val="nil"/>
              <w:left w:val="single" w:sz="4" w:space="0" w:color="auto"/>
              <w:bottom w:val="single" w:sz="4" w:space="0" w:color="000000"/>
              <w:right w:val="single" w:sz="4" w:space="0" w:color="auto"/>
            </w:tcBorders>
            <w:vAlign w:val="center"/>
          </w:tcPr>
          <w:p w14:paraId="6C33AF3E" w14:textId="77777777" w:rsidR="00105678" w:rsidRDefault="00105678">
            <w:pPr>
              <w:rPr>
                <w:rFonts w:ascii="Arial" w:hAnsi="Arial" w:cs="Arial"/>
                <w:color w:val="000000"/>
                <w:sz w:val="22"/>
                <w:szCs w:val="22"/>
                <w:lang w:val="ru-RU" w:eastAsia="ru-RU"/>
              </w:rPr>
            </w:pPr>
          </w:p>
        </w:tc>
      </w:tr>
      <w:tr w:rsidR="00105678" w14:paraId="5F6F2C6D" w14:textId="77777777">
        <w:trPr>
          <w:trHeight w:val="303"/>
        </w:trPr>
        <w:tc>
          <w:tcPr>
            <w:tcW w:w="547" w:type="dxa"/>
            <w:vMerge/>
            <w:tcBorders>
              <w:top w:val="nil"/>
              <w:left w:val="single" w:sz="4" w:space="0" w:color="auto"/>
              <w:bottom w:val="single" w:sz="4" w:space="0" w:color="auto"/>
              <w:right w:val="single" w:sz="4" w:space="0" w:color="auto"/>
            </w:tcBorders>
            <w:vAlign w:val="center"/>
          </w:tcPr>
          <w:p w14:paraId="6CE2D2E3" w14:textId="77777777" w:rsidR="00105678" w:rsidRDefault="00105678">
            <w:pPr>
              <w:rPr>
                <w:rFonts w:ascii="Arial" w:hAnsi="Arial" w:cs="Arial"/>
                <w:b/>
                <w:bCs/>
                <w:color w:val="000000"/>
                <w:sz w:val="22"/>
                <w:szCs w:val="22"/>
                <w:lang w:val="ru-RU" w:eastAsia="ru-RU"/>
              </w:rPr>
            </w:pPr>
          </w:p>
        </w:tc>
        <w:tc>
          <w:tcPr>
            <w:tcW w:w="2005" w:type="dxa"/>
            <w:vMerge/>
            <w:tcBorders>
              <w:left w:val="nil"/>
              <w:bottom w:val="single" w:sz="4" w:space="0" w:color="auto"/>
              <w:right w:val="single" w:sz="4" w:space="0" w:color="auto"/>
            </w:tcBorders>
          </w:tcPr>
          <w:p w14:paraId="54C13E8E" w14:textId="77777777" w:rsidR="00105678" w:rsidRDefault="00105678">
            <w:pPr>
              <w:jc w:val="center"/>
              <w:rPr>
                <w:rFonts w:ascii="Arial" w:hAnsi="Arial" w:cs="Arial"/>
                <w:color w:val="000000"/>
                <w:sz w:val="22"/>
                <w:szCs w:val="22"/>
                <w:lang w:val="ru-RU" w:eastAsia="ru-RU"/>
              </w:rPr>
            </w:pPr>
          </w:p>
        </w:tc>
        <w:tc>
          <w:tcPr>
            <w:tcW w:w="1559" w:type="dxa"/>
            <w:tcBorders>
              <w:top w:val="nil"/>
              <w:left w:val="single" w:sz="4" w:space="0" w:color="auto"/>
              <w:bottom w:val="single" w:sz="4" w:space="0" w:color="auto"/>
              <w:right w:val="single" w:sz="4" w:space="0" w:color="auto"/>
            </w:tcBorders>
            <w:shd w:val="clear" w:color="auto" w:fill="auto"/>
            <w:vAlign w:val="center"/>
          </w:tcPr>
          <w:p w14:paraId="1489C39A" w14:textId="77777777" w:rsidR="00105678" w:rsidRDefault="00C34861">
            <w:pPr>
              <w:spacing w:after="0"/>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Peshku</w:t>
            </w:r>
            <w:proofErr w:type="spellEnd"/>
          </w:p>
        </w:tc>
        <w:tc>
          <w:tcPr>
            <w:tcW w:w="1701" w:type="dxa"/>
            <w:tcBorders>
              <w:top w:val="nil"/>
              <w:left w:val="nil"/>
              <w:bottom w:val="single" w:sz="4" w:space="0" w:color="auto"/>
              <w:right w:val="single" w:sz="4" w:space="0" w:color="auto"/>
            </w:tcBorders>
            <w:shd w:val="clear" w:color="000000" w:fill="FFFFFF"/>
            <w:noWrap/>
            <w:vAlign w:val="center"/>
          </w:tcPr>
          <w:p w14:paraId="0421A1A6"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Djongeldi</w:t>
            </w:r>
            <w:proofErr w:type="spellEnd"/>
          </w:p>
        </w:tc>
        <w:tc>
          <w:tcPr>
            <w:tcW w:w="1559" w:type="dxa"/>
            <w:tcBorders>
              <w:top w:val="nil"/>
              <w:left w:val="nil"/>
              <w:bottom w:val="single" w:sz="4" w:space="0" w:color="auto"/>
              <w:right w:val="single" w:sz="4" w:space="0" w:color="auto"/>
            </w:tcBorders>
            <w:shd w:val="clear" w:color="000000" w:fill="FFFFFF"/>
            <w:noWrap/>
            <w:vAlign w:val="center"/>
          </w:tcPr>
          <w:p w14:paraId="1943015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6</w:t>
            </w:r>
          </w:p>
        </w:tc>
        <w:tc>
          <w:tcPr>
            <w:tcW w:w="3547" w:type="dxa"/>
            <w:vMerge/>
            <w:tcBorders>
              <w:top w:val="nil"/>
              <w:left w:val="single" w:sz="4" w:space="0" w:color="auto"/>
              <w:bottom w:val="single" w:sz="4" w:space="0" w:color="000000"/>
              <w:right w:val="single" w:sz="4" w:space="0" w:color="auto"/>
            </w:tcBorders>
            <w:vAlign w:val="center"/>
          </w:tcPr>
          <w:p w14:paraId="3A9774F8" w14:textId="77777777" w:rsidR="00105678" w:rsidRDefault="00105678">
            <w:pPr>
              <w:rPr>
                <w:rFonts w:ascii="Arial" w:hAnsi="Arial" w:cs="Arial"/>
                <w:color w:val="000000"/>
                <w:sz w:val="22"/>
                <w:szCs w:val="22"/>
                <w:lang w:val="ru-RU" w:eastAsia="ru-RU"/>
              </w:rPr>
            </w:pPr>
          </w:p>
        </w:tc>
      </w:tr>
      <w:tr w:rsidR="00105678" w14:paraId="3FD4264A" w14:textId="77777777">
        <w:trPr>
          <w:trHeight w:val="303"/>
        </w:trPr>
        <w:tc>
          <w:tcPr>
            <w:tcW w:w="547" w:type="dxa"/>
            <w:tcBorders>
              <w:top w:val="nil"/>
              <w:left w:val="single" w:sz="4" w:space="0" w:color="auto"/>
              <w:bottom w:val="single" w:sz="4" w:space="0" w:color="auto"/>
              <w:right w:val="single" w:sz="4" w:space="0" w:color="auto"/>
            </w:tcBorders>
            <w:shd w:val="clear" w:color="000000" w:fill="FFFFFF"/>
            <w:vAlign w:val="center"/>
          </w:tcPr>
          <w:p w14:paraId="470845BD"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2</w:t>
            </w:r>
          </w:p>
        </w:tc>
        <w:tc>
          <w:tcPr>
            <w:tcW w:w="2005" w:type="dxa"/>
            <w:tcBorders>
              <w:top w:val="nil"/>
              <w:left w:val="nil"/>
              <w:bottom w:val="single" w:sz="4" w:space="0" w:color="auto"/>
              <w:right w:val="single" w:sz="4" w:space="0" w:color="auto"/>
            </w:tcBorders>
          </w:tcPr>
          <w:p w14:paraId="23682BF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 xml:space="preserve">Republic of </w:t>
            </w:r>
            <w:proofErr w:type="spellStart"/>
            <w:r>
              <w:rPr>
                <w:rFonts w:ascii="Arial" w:hAnsi="Arial" w:cs="Arial"/>
                <w:color w:val="000000"/>
                <w:sz w:val="22"/>
                <w:szCs w:val="22"/>
                <w:lang w:eastAsia="ru-RU"/>
              </w:rPr>
              <w:t>Karakalpakstan</w:t>
            </w:r>
            <w:proofErr w:type="spellEnd"/>
          </w:p>
        </w:tc>
        <w:tc>
          <w:tcPr>
            <w:tcW w:w="1559" w:type="dxa"/>
            <w:tcBorders>
              <w:top w:val="nil"/>
              <w:left w:val="single" w:sz="4" w:space="0" w:color="auto"/>
              <w:bottom w:val="single" w:sz="4" w:space="0" w:color="auto"/>
              <w:right w:val="single" w:sz="4" w:space="0" w:color="auto"/>
            </w:tcBorders>
            <w:shd w:val="clear" w:color="auto" w:fill="auto"/>
            <w:vAlign w:val="center"/>
          </w:tcPr>
          <w:p w14:paraId="6E6B876E" w14:textId="77777777" w:rsidR="00105678" w:rsidRDefault="00C34861">
            <w:pPr>
              <w:spacing w:after="0"/>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Turtkul</w:t>
            </w:r>
            <w:proofErr w:type="spellEnd"/>
          </w:p>
        </w:tc>
        <w:tc>
          <w:tcPr>
            <w:tcW w:w="1701" w:type="dxa"/>
            <w:tcBorders>
              <w:top w:val="nil"/>
              <w:left w:val="nil"/>
              <w:bottom w:val="single" w:sz="4" w:space="0" w:color="auto"/>
              <w:right w:val="single" w:sz="4" w:space="0" w:color="auto"/>
            </w:tcBorders>
            <w:shd w:val="clear" w:color="000000" w:fill="FFFFFF"/>
            <w:noWrap/>
            <w:vAlign w:val="center"/>
          </w:tcPr>
          <w:p w14:paraId="2E378BF6"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Kizilkum</w:t>
            </w:r>
            <w:proofErr w:type="spellEnd"/>
          </w:p>
        </w:tc>
        <w:tc>
          <w:tcPr>
            <w:tcW w:w="1559" w:type="dxa"/>
            <w:tcBorders>
              <w:top w:val="nil"/>
              <w:left w:val="nil"/>
              <w:bottom w:val="single" w:sz="4" w:space="0" w:color="auto"/>
              <w:right w:val="single" w:sz="4" w:space="0" w:color="auto"/>
            </w:tcBorders>
            <w:shd w:val="clear" w:color="000000" w:fill="FFFFFF"/>
            <w:noWrap/>
            <w:vAlign w:val="center"/>
          </w:tcPr>
          <w:p w14:paraId="24011FBB"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w:t>
            </w:r>
          </w:p>
        </w:tc>
        <w:tc>
          <w:tcPr>
            <w:tcW w:w="3547" w:type="dxa"/>
            <w:vMerge/>
            <w:tcBorders>
              <w:top w:val="nil"/>
              <w:left w:val="single" w:sz="4" w:space="0" w:color="auto"/>
              <w:bottom w:val="single" w:sz="4" w:space="0" w:color="000000"/>
              <w:right w:val="single" w:sz="4" w:space="0" w:color="auto"/>
            </w:tcBorders>
            <w:vAlign w:val="center"/>
          </w:tcPr>
          <w:p w14:paraId="5A2B07B9" w14:textId="77777777" w:rsidR="00105678" w:rsidRDefault="00105678">
            <w:pPr>
              <w:rPr>
                <w:rFonts w:ascii="Arial" w:hAnsi="Arial" w:cs="Arial"/>
                <w:color w:val="000000"/>
                <w:sz w:val="22"/>
                <w:szCs w:val="22"/>
                <w:lang w:val="ru-RU" w:eastAsia="ru-RU"/>
              </w:rPr>
            </w:pPr>
          </w:p>
        </w:tc>
      </w:tr>
      <w:tr w:rsidR="00105678" w14:paraId="3E58A5EF" w14:textId="77777777">
        <w:trPr>
          <w:trHeight w:val="303"/>
        </w:trPr>
        <w:tc>
          <w:tcPr>
            <w:tcW w:w="547" w:type="dxa"/>
            <w:vMerge w:val="restart"/>
            <w:tcBorders>
              <w:top w:val="nil"/>
              <w:left w:val="single" w:sz="4" w:space="0" w:color="auto"/>
              <w:bottom w:val="single" w:sz="4" w:space="0" w:color="auto"/>
              <w:right w:val="single" w:sz="4" w:space="0" w:color="auto"/>
            </w:tcBorders>
            <w:shd w:val="clear" w:color="000000" w:fill="FFFFFF"/>
            <w:vAlign w:val="center"/>
          </w:tcPr>
          <w:p w14:paraId="48CDB5CE" w14:textId="77777777" w:rsidR="00105678" w:rsidRDefault="00C34861">
            <w:pPr>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2005" w:type="dxa"/>
            <w:vMerge w:val="restart"/>
            <w:tcBorders>
              <w:top w:val="nil"/>
              <w:left w:val="nil"/>
              <w:right w:val="single" w:sz="4" w:space="0" w:color="auto"/>
            </w:tcBorders>
            <w:shd w:val="clear" w:color="000000" w:fill="FFFFFF"/>
          </w:tcPr>
          <w:p w14:paraId="16C48046" w14:textId="77777777" w:rsidR="00105678" w:rsidRDefault="00C34861">
            <w:pPr>
              <w:jc w:val="center"/>
              <w:rPr>
                <w:rFonts w:ascii="Arial" w:hAnsi="Arial" w:cs="Arial"/>
                <w:color w:val="000000"/>
                <w:sz w:val="22"/>
                <w:szCs w:val="22"/>
                <w:lang w:eastAsia="ru-RU"/>
              </w:rPr>
            </w:pPr>
            <w:proofErr w:type="spellStart"/>
            <w:r>
              <w:rPr>
                <w:rFonts w:ascii="Arial" w:hAnsi="Arial" w:cs="Arial"/>
                <w:color w:val="000000"/>
                <w:sz w:val="22"/>
                <w:szCs w:val="22"/>
                <w:lang w:eastAsia="ru-RU"/>
              </w:rPr>
              <w:t>Khorezm</w:t>
            </w:r>
            <w:proofErr w:type="spellEnd"/>
          </w:p>
        </w:tc>
        <w:tc>
          <w:tcPr>
            <w:tcW w:w="1559" w:type="dxa"/>
            <w:tcBorders>
              <w:top w:val="nil"/>
              <w:left w:val="single" w:sz="4" w:space="0" w:color="auto"/>
              <w:bottom w:val="single" w:sz="4" w:space="0" w:color="auto"/>
              <w:right w:val="single" w:sz="4" w:space="0" w:color="auto"/>
            </w:tcBorders>
            <w:shd w:val="clear" w:color="000000" w:fill="FFFFFF"/>
            <w:vAlign w:val="center"/>
          </w:tcPr>
          <w:p w14:paraId="0B79A824" w14:textId="77777777" w:rsidR="00105678" w:rsidRDefault="00C34861">
            <w:pPr>
              <w:spacing w:after="0"/>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Tuprokala</w:t>
            </w:r>
            <w:proofErr w:type="spellEnd"/>
          </w:p>
        </w:tc>
        <w:tc>
          <w:tcPr>
            <w:tcW w:w="1701" w:type="dxa"/>
            <w:tcBorders>
              <w:top w:val="nil"/>
              <w:left w:val="nil"/>
              <w:bottom w:val="single" w:sz="4" w:space="0" w:color="auto"/>
              <w:right w:val="single" w:sz="4" w:space="0" w:color="auto"/>
            </w:tcBorders>
            <w:shd w:val="clear" w:color="000000" w:fill="FFFFFF"/>
            <w:vAlign w:val="center"/>
          </w:tcPr>
          <w:p w14:paraId="55343515"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Sarimoy</w:t>
            </w:r>
            <w:proofErr w:type="spellEnd"/>
          </w:p>
        </w:tc>
        <w:tc>
          <w:tcPr>
            <w:tcW w:w="1559" w:type="dxa"/>
            <w:tcBorders>
              <w:top w:val="nil"/>
              <w:left w:val="nil"/>
              <w:bottom w:val="single" w:sz="4" w:space="0" w:color="auto"/>
              <w:right w:val="single" w:sz="4" w:space="0" w:color="auto"/>
            </w:tcBorders>
            <w:shd w:val="clear" w:color="000000" w:fill="FFFFFF"/>
            <w:vAlign w:val="center"/>
          </w:tcPr>
          <w:p w14:paraId="4EE555D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3547" w:type="dxa"/>
            <w:vMerge/>
            <w:tcBorders>
              <w:top w:val="nil"/>
              <w:left w:val="single" w:sz="4" w:space="0" w:color="auto"/>
              <w:bottom w:val="single" w:sz="4" w:space="0" w:color="000000"/>
              <w:right w:val="single" w:sz="4" w:space="0" w:color="auto"/>
            </w:tcBorders>
            <w:vAlign w:val="center"/>
          </w:tcPr>
          <w:p w14:paraId="4F1A4868" w14:textId="77777777" w:rsidR="00105678" w:rsidRDefault="00105678">
            <w:pPr>
              <w:rPr>
                <w:rFonts w:ascii="Arial" w:hAnsi="Arial" w:cs="Arial"/>
                <w:color w:val="000000"/>
                <w:sz w:val="22"/>
                <w:szCs w:val="22"/>
                <w:lang w:val="ru-RU" w:eastAsia="ru-RU"/>
              </w:rPr>
            </w:pPr>
          </w:p>
        </w:tc>
      </w:tr>
      <w:tr w:rsidR="00105678" w14:paraId="1530B2C4" w14:textId="77777777">
        <w:trPr>
          <w:trHeight w:val="303"/>
        </w:trPr>
        <w:tc>
          <w:tcPr>
            <w:tcW w:w="547" w:type="dxa"/>
            <w:vMerge/>
            <w:tcBorders>
              <w:top w:val="nil"/>
              <w:left w:val="single" w:sz="4" w:space="0" w:color="auto"/>
              <w:bottom w:val="single" w:sz="4" w:space="0" w:color="auto"/>
              <w:right w:val="single" w:sz="4" w:space="0" w:color="auto"/>
            </w:tcBorders>
            <w:vAlign w:val="center"/>
          </w:tcPr>
          <w:p w14:paraId="69E287BB" w14:textId="77777777" w:rsidR="00105678" w:rsidRDefault="00105678">
            <w:pPr>
              <w:rPr>
                <w:rFonts w:ascii="Arial" w:hAnsi="Arial" w:cs="Arial"/>
                <w:b/>
                <w:bCs/>
                <w:color w:val="000000"/>
                <w:sz w:val="22"/>
                <w:szCs w:val="22"/>
                <w:lang w:val="ru-RU" w:eastAsia="ru-RU"/>
              </w:rPr>
            </w:pPr>
          </w:p>
        </w:tc>
        <w:tc>
          <w:tcPr>
            <w:tcW w:w="2005" w:type="dxa"/>
            <w:vMerge/>
            <w:tcBorders>
              <w:left w:val="nil"/>
              <w:right w:val="single" w:sz="4" w:space="0" w:color="auto"/>
            </w:tcBorders>
            <w:shd w:val="clear" w:color="000000" w:fill="FFFFFF"/>
          </w:tcPr>
          <w:p w14:paraId="327DFCD5" w14:textId="77777777" w:rsidR="00105678" w:rsidRDefault="00105678">
            <w:pPr>
              <w:jc w:val="center"/>
              <w:rPr>
                <w:rFonts w:ascii="Arial" w:hAnsi="Arial" w:cs="Arial"/>
                <w:color w:val="000000"/>
                <w:sz w:val="22"/>
                <w:szCs w:val="22"/>
                <w:lang w:val="ru-RU" w:eastAsia="ru-RU"/>
              </w:rPr>
            </w:pPr>
          </w:p>
        </w:tc>
        <w:tc>
          <w:tcPr>
            <w:tcW w:w="1559" w:type="dxa"/>
            <w:tcBorders>
              <w:top w:val="nil"/>
              <w:left w:val="single" w:sz="4" w:space="0" w:color="auto"/>
              <w:bottom w:val="single" w:sz="4" w:space="0" w:color="auto"/>
              <w:right w:val="single" w:sz="4" w:space="0" w:color="auto"/>
            </w:tcBorders>
            <w:shd w:val="clear" w:color="000000" w:fill="FFFFFF"/>
            <w:vAlign w:val="center"/>
          </w:tcPr>
          <w:p w14:paraId="26594070" w14:textId="77777777" w:rsidR="00105678" w:rsidRDefault="00C34861">
            <w:pPr>
              <w:spacing w:after="0"/>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Hozarasp</w:t>
            </w:r>
            <w:proofErr w:type="spellEnd"/>
          </w:p>
        </w:tc>
        <w:tc>
          <w:tcPr>
            <w:tcW w:w="1701" w:type="dxa"/>
            <w:tcBorders>
              <w:top w:val="nil"/>
              <w:left w:val="nil"/>
              <w:bottom w:val="single" w:sz="4" w:space="0" w:color="auto"/>
              <w:right w:val="single" w:sz="4" w:space="0" w:color="auto"/>
            </w:tcBorders>
            <w:shd w:val="clear" w:color="000000" w:fill="FFFFFF"/>
            <w:noWrap/>
            <w:vAlign w:val="center"/>
          </w:tcPr>
          <w:p w14:paraId="4909BFFC"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Dustlik</w:t>
            </w:r>
            <w:proofErr w:type="spellEnd"/>
          </w:p>
        </w:tc>
        <w:tc>
          <w:tcPr>
            <w:tcW w:w="1559" w:type="dxa"/>
            <w:tcBorders>
              <w:top w:val="nil"/>
              <w:left w:val="nil"/>
              <w:bottom w:val="single" w:sz="4" w:space="0" w:color="auto"/>
              <w:right w:val="single" w:sz="4" w:space="0" w:color="auto"/>
            </w:tcBorders>
            <w:shd w:val="clear" w:color="000000" w:fill="FFFFFF"/>
            <w:noWrap/>
            <w:vAlign w:val="center"/>
          </w:tcPr>
          <w:p w14:paraId="16170256"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5,</w:t>
            </w:r>
            <w:r>
              <w:rPr>
                <w:rFonts w:ascii="Arial" w:hAnsi="Arial" w:cs="Arial"/>
                <w:color w:val="000000"/>
                <w:sz w:val="22"/>
                <w:szCs w:val="22"/>
                <w:lang w:eastAsia="ru-RU"/>
              </w:rPr>
              <w:t>22</w:t>
            </w:r>
          </w:p>
        </w:tc>
        <w:tc>
          <w:tcPr>
            <w:tcW w:w="3547" w:type="dxa"/>
            <w:vMerge/>
            <w:tcBorders>
              <w:top w:val="nil"/>
              <w:left w:val="single" w:sz="4" w:space="0" w:color="auto"/>
              <w:bottom w:val="single" w:sz="4" w:space="0" w:color="000000"/>
              <w:right w:val="single" w:sz="4" w:space="0" w:color="auto"/>
            </w:tcBorders>
            <w:vAlign w:val="center"/>
          </w:tcPr>
          <w:p w14:paraId="0BC16447" w14:textId="77777777" w:rsidR="00105678" w:rsidRDefault="00105678">
            <w:pPr>
              <w:rPr>
                <w:rFonts w:ascii="Arial" w:hAnsi="Arial" w:cs="Arial"/>
                <w:color w:val="000000"/>
                <w:sz w:val="22"/>
                <w:szCs w:val="22"/>
                <w:lang w:val="ru-RU" w:eastAsia="ru-RU"/>
              </w:rPr>
            </w:pPr>
          </w:p>
        </w:tc>
      </w:tr>
      <w:tr w:rsidR="00105678" w14:paraId="0BAE7B6C" w14:textId="77777777">
        <w:trPr>
          <w:trHeight w:val="303"/>
        </w:trPr>
        <w:tc>
          <w:tcPr>
            <w:tcW w:w="547" w:type="dxa"/>
            <w:vMerge/>
            <w:tcBorders>
              <w:top w:val="nil"/>
              <w:left w:val="single" w:sz="4" w:space="0" w:color="auto"/>
              <w:bottom w:val="single" w:sz="4" w:space="0" w:color="auto"/>
              <w:right w:val="single" w:sz="4" w:space="0" w:color="auto"/>
            </w:tcBorders>
            <w:vAlign w:val="center"/>
          </w:tcPr>
          <w:p w14:paraId="0846BACF" w14:textId="77777777" w:rsidR="00105678" w:rsidRDefault="00105678">
            <w:pPr>
              <w:rPr>
                <w:rFonts w:ascii="Arial" w:hAnsi="Arial" w:cs="Arial"/>
                <w:b/>
                <w:bCs/>
                <w:color w:val="000000"/>
                <w:sz w:val="22"/>
                <w:szCs w:val="22"/>
                <w:lang w:val="ru-RU" w:eastAsia="ru-RU"/>
              </w:rPr>
            </w:pPr>
          </w:p>
        </w:tc>
        <w:tc>
          <w:tcPr>
            <w:tcW w:w="2005" w:type="dxa"/>
            <w:vMerge/>
            <w:tcBorders>
              <w:left w:val="nil"/>
              <w:bottom w:val="single" w:sz="4" w:space="0" w:color="auto"/>
              <w:right w:val="single" w:sz="4" w:space="0" w:color="auto"/>
            </w:tcBorders>
            <w:shd w:val="clear" w:color="000000" w:fill="FFFFFF"/>
          </w:tcPr>
          <w:p w14:paraId="1C79541E" w14:textId="77777777" w:rsidR="00105678" w:rsidRDefault="00105678">
            <w:pPr>
              <w:jc w:val="center"/>
              <w:rPr>
                <w:rFonts w:ascii="Arial" w:hAnsi="Arial" w:cs="Arial"/>
                <w:color w:val="000000"/>
                <w:sz w:val="22"/>
                <w:szCs w:val="22"/>
                <w:lang w:val="ru-RU" w:eastAsia="ru-RU"/>
              </w:rPr>
            </w:pPr>
          </w:p>
        </w:tc>
        <w:tc>
          <w:tcPr>
            <w:tcW w:w="1559" w:type="dxa"/>
            <w:tcBorders>
              <w:top w:val="nil"/>
              <w:left w:val="single" w:sz="4" w:space="0" w:color="auto"/>
              <w:bottom w:val="single" w:sz="4" w:space="0" w:color="auto"/>
              <w:right w:val="single" w:sz="4" w:space="0" w:color="auto"/>
            </w:tcBorders>
            <w:shd w:val="clear" w:color="000000" w:fill="FFFFFF"/>
            <w:vAlign w:val="center"/>
          </w:tcPr>
          <w:p w14:paraId="759CD039" w14:textId="77777777" w:rsidR="00105678" w:rsidRDefault="00C34861">
            <w:pPr>
              <w:spacing w:after="0"/>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Urgench</w:t>
            </w:r>
            <w:proofErr w:type="spellEnd"/>
          </w:p>
        </w:tc>
        <w:tc>
          <w:tcPr>
            <w:tcW w:w="1701" w:type="dxa"/>
            <w:tcBorders>
              <w:top w:val="nil"/>
              <w:left w:val="nil"/>
              <w:bottom w:val="single" w:sz="4" w:space="0" w:color="auto"/>
              <w:right w:val="single" w:sz="4" w:space="0" w:color="auto"/>
            </w:tcBorders>
            <w:shd w:val="clear" w:color="000000" w:fill="FFFFFF"/>
            <w:noWrap/>
            <w:vAlign w:val="center"/>
          </w:tcPr>
          <w:p w14:paraId="1BED05EF"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Pakhtakor</w:t>
            </w:r>
            <w:proofErr w:type="spellEnd"/>
          </w:p>
        </w:tc>
        <w:tc>
          <w:tcPr>
            <w:tcW w:w="1559" w:type="dxa"/>
            <w:tcBorders>
              <w:top w:val="nil"/>
              <w:left w:val="nil"/>
              <w:bottom w:val="single" w:sz="4" w:space="0" w:color="auto"/>
              <w:right w:val="single" w:sz="4" w:space="0" w:color="auto"/>
            </w:tcBorders>
            <w:shd w:val="clear" w:color="000000" w:fill="FFFFFF"/>
            <w:noWrap/>
            <w:vAlign w:val="center"/>
          </w:tcPr>
          <w:p w14:paraId="6F09529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5,25</w:t>
            </w:r>
          </w:p>
        </w:tc>
        <w:tc>
          <w:tcPr>
            <w:tcW w:w="3547" w:type="dxa"/>
            <w:vMerge/>
            <w:tcBorders>
              <w:top w:val="nil"/>
              <w:left w:val="single" w:sz="4" w:space="0" w:color="auto"/>
              <w:bottom w:val="single" w:sz="4" w:space="0" w:color="000000"/>
              <w:right w:val="single" w:sz="4" w:space="0" w:color="auto"/>
            </w:tcBorders>
            <w:vAlign w:val="center"/>
          </w:tcPr>
          <w:p w14:paraId="53B2C14D" w14:textId="77777777" w:rsidR="00105678" w:rsidRDefault="00105678">
            <w:pPr>
              <w:rPr>
                <w:rFonts w:ascii="Arial" w:hAnsi="Arial" w:cs="Arial"/>
                <w:color w:val="000000"/>
                <w:sz w:val="22"/>
                <w:szCs w:val="22"/>
                <w:lang w:val="ru-RU" w:eastAsia="ru-RU"/>
              </w:rPr>
            </w:pPr>
          </w:p>
        </w:tc>
      </w:tr>
      <w:tr w:rsidR="00105678" w14:paraId="26C09170" w14:textId="77777777">
        <w:trPr>
          <w:trHeight w:val="533"/>
        </w:trPr>
        <w:tc>
          <w:tcPr>
            <w:tcW w:w="2552"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C1868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Total:</w:t>
            </w:r>
          </w:p>
        </w:tc>
        <w:tc>
          <w:tcPr>
            <w:tcW w:w="155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7E53780E"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7</w:t>
            </w:r>
          </w:p>
        </w:tc>
        <w:tc>
          <w:tcPr>
            <w:tcW w:w="1701"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6331B110"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7</w:t>
            </w:r>
          </w:p>
        </w:tc>
        <w:tc>
          <w:tcPr>
            <w:tcW w:w="1559" w:type="dxa"/>
            <w:tcBorders>
              <w:top w:val="nil"/>
              <w:left w:val="nil"/>
              <w:bottom w:val="single" w:sz="4" w:space="0" w:color="auto"/>
              <w:right w:val="single" w:sz="4" w:space="0" w:color="auto"/>
            </w:tcBorders>
            <w:shd w:val="clear" w:color="auto" w:fill="9CC2E5" w:themeFill="accent1" w:themeFillTint="99"/>
            <w:vAlign w:val="center"/>
          </w:tcPr>
          <w:p w14:paraId="046295F2"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18</w:t>
            </w:r>
            <w:r>
              <w:rPr>
                <w:rFonts w:ascii="Arial" w:hAnsi="Arial" w:cs="Arial"/>
                <w:b/>
                <w:bCs/>
                <w:color w:val="000000"/>
                <w:sz w:val="22"/>
                <w:szCs w:val="22"/>
                <w:lang w:val="ru-RU" w:eastAsia="ru-RU"/>
              </w:rPr>
              <w:t>,</w:t>
            </w:r>
            <w:r>
              <w:rPr>
                <w:rFonts w:ascii="Arial" w:hAnsi="Arial" w:cs="Arial"/>
                <w:b/>
                <w:bCs/>
                <w:color w:val="000000"/>
                <w:sz w:val="22"/>
                <w:szCs w:val="22"/>
                <w:lang w:eastAsia="ru-RU"/>
              </w:rPr>
              <w:t>91</w:t>
            </w:r>
          </w:p>
        </w:tc>
        <w:tc>
          <w:tcPr>
            <w:tcW w:w="3547" w:type="dxa"/>
            <w:tcBorders>
              <w:top w:val="nil"/>
              <w:left w:val="nil"/>
              <w:bottom w:val="single" w:sz="4" w:space="0" w:color="auto"/>
              <w:right w:val="single" w:sz="4" w:space="0" w:color="auto"/>
            </w:tcBorders>
            <w:shd w:val="clear" w:color="auto" w:fill="9CC2E5" w:themeFill="accent1" w:themeFillTint="99"/>
            <w:vAlign w:val="center"/>
          </w:tcPr>
          <w:p w14:paraId="551F244D" w14:textId="77777777" w:rsidR="00105678" w:rsidRDefault="00105678">
            <w:pPr>
              <w:spacing w:after="0"/>
              <w:jc w:val="center"/>
              <w:rPr>
                <w:rFonts w:ascii="Arial" w:hAnsi="Arial" w:cs="Arial"/>
                <w:b/>
                <w:bCs/>
                <w:color w:val="000000"/>
                <w:sz w:val="22"/>
                <w:szCs w:val="22"/>
                <w:lang w:eastAsia="ru-RU"/>
              </w:rPr>
            </w:pPr>
          </w:p>
        </w:tc>
      </w:tr>
    </w:tbl>
    <w:p w14:paraId="44984C01" w14:textId="77777777" w:rsidR="00105678" w:rsidRDefault="00C34861">
      <w:pPr>
        <w:pStyle w:val="af6"/>
        <w:ind w:left="0"/>
        <w:jc w:val="both"/>
        <w:rPr>
          <w:ins w:id="174" w:author="Lela Shatirishvili-Flego [2]" w:date="2020-10-03T00:49:00Z"/>
          <w:rFonts w:ascii="Arial" w:hAnsi="Arial" w:cs="Arial"/>
          <w:i/>
        </w:rPr>
      </w:pPr>
      <w:r>
        <w:rPr>
          <w:rFonts w:ascii="Arial" w:hAnsi="Arial" w:cs="Arial"/>
          <w:b/>
          <w:i/>
        </w:rPr>
        <w:t xml:space="preserve">Source: </w:t>
      </w:r>
      <w:r>
        <w:rPr>
          <w:rFonts w:ascii="Arial" w:hAnsi="Arial" w:cs="Arial"/>
          <w:i/>
        </w:rPr>
        <w:t>Impact Assessment Survey, April-July 2020</w:t>
      </w:r>
    </w:p>
    <w:p w14:paraId="21A8A5CC" w14:textId="77777777" w:rsidR="00105678" w:rsidRDefault="00C34861">
      <w:pPr>
        <w:pStyle w:val="af6"/>
        <w:ind w:left="0"/>
        <w:jc w:val="both"/>
        <w:rPr>
          <w:rFonts w:ascii="Arial" w:hAnsi="Arial" w:cs="Arial"/>
          <w:i/>
        </w:rPr>
      </w:pPr>
      <w:commentRangeStart w:id="175"/>
      <w:commentRangeEnd w:id="175"/>
      <w:r>
        <w:commentReference w:id="175"/>
      </w:r>
    </w:p>
    <w:p w14:paraId="708A87B4" w14:textId="77777777" w:rsidR="00105678" w:rsidRDefault="00C34861">
      <w:pPr>
        <w:pStyle w:val="2"/>
        <w:numPr>
          <w:ilvl w:val="0"/>
          <w:numId w:val="0"/>
        </w:numPr>
        <w:rPr>
          <w:rFonts w:ascii="Arial" w:hAnsi="Arial"/>
        </w:rPr>
      </w:pPr>
      <w:bookmarkStart w:id="176" w:name="_Toc47007729"/>
      <w:bookmarkStart w:id="177" w:name="_Toc21950221"/>
      <w:bookmarkStart w:id="178" w:name="_Toc6301"/>
      <w:r>
        <w:rPr>
          <w:rFonts w:ascii="Arial" w:hAnsi="Arial"/>
        </w:rPr>
        <w:t>Impact on trees</w:t>
      </w:r>
      <w:bookmarkEnd w:id="176"/>
      <w:bookmarkEnd w:id="177"/>
      <w:bookmarkEnd w:id="178"/>
    </w:p>
    <w:p w14:paraId="0D850293" w14:textId="77777777" w:rsidR="00105678" w:rsidRDefault="00C34861">
      <w:pPr>
        <w:pStyle w:val="af6"/>
        <w:numPr>
          <w:ilvl w:val="0"/>
          <w:numId w:val="10"/>
        </w:numPr>
        <w:spacing w:after="0" w:line="240" w:lineRule="auto"/>
        <w:jc w:val="both"/>
        <w:rPr>
          <w:rFonts w:ascii="Arial" w:hAnsi="Arial" w:cs="Arial"/>
          <w:szCs w:val="24"/>
        </w:rPr>
      </w:pPr>
      <w:r>
        <w:rPr>
          <w:rFonts w:ascii="Arial" w:hAnsi="Arial" w:cs="Arial"/>
          <w:sz w:val="22"/>
          <w:szCs w:val="22"/>
        </w:rPr>
        <w:t>According to the impact assessment survey,</w:t>
      </w:r>
      <w:r>
        <w:rPr>
          <w:rFonts w:ascii="Arial" w:hAnsi="Arial" w:cs="Arial"/>
          <w:sz w:val="22"/>
          <w:szCs w:val="22"/>
          <w:lang w:val="en-GB"/>
        </w:rPr>
        <w:t xml:space="preserve"> </w:t>
      </w:r>
      <w:r>
        <w:rPr>
          <w:rFonts w:ascii="Arial" w:hAnsi="Arial" w:cs="Arial"/>
          <w:sz w:val="22"/>
          <w:szCs w:val="22"/>
        </w:rPr>
        <w:t xml:space="preserve">there are no </w:t>
      </w:r>
      <w:r>
        <w:rPr>
          <w:rFonts w:ascii="Arial" w:hAnsi="Arial" w:cs="Arial"/>
          <w:sz w:val="22"/>
          <w:szCs w:val="22"/>
          <w:lang w:val="en-GB"/>
        </w:rPr>
        <w:t xml:space="preserve">perennials (fruit bearing or timber trees) </w:t>
      </w:r>
      <w:r>
        <w:rPr>
          <w:rFonts w:ascii="Arial" w:hAnsi="Arial" w:cs="Arial"/>
          <w:sz w:val="22"/>
          <w:szCs w:val="22"/>
        </w:rPr>
        <w:t xml:space="preserve">affected </w:t>
      </w:r>
      <w:r>
        <w:rPr>
          <w:rFonts w:ascii="Arial" w:hAnsi="Arial" w:cs="Arial"/>
          <w:sz w:val="22"/>
          <w:szCs w:val="22"/>
          <w:lang w:val="en-GB"/>
        </w:rPr>
        <w:t xml:space="preserve">as a result of </w:t>
      </w:r>
      <w:r>
        <w:rPr>
          <w:rFonts w:ascii="Arial" w:hAnsi="Arial" w:cs="Arial"/>
          <w:sz w:val="22"/>
          <w:szCs w:val="22"/>
        </w:rPr>
        <w:t>land acquisition</w:t>
      </w:r>
      <w:r>
        <w:rPr>
          <w:rFonts w:ascii="Arial" w:hAnsi="Arial" w:cs="Arial"/>
          <w:sz w:val="22"/>
          <w:szCs w:val="22"/>
          <w:lang w:val="en-GB"/>
        </w:rPr>
        <w:t xml:space="preserve"> for the construction of eight TSS. </w:t>
      </w:r>
    </w:p>
    <w:p w14:paraId="42C07062" w14:textId="77777777" w:rsidR="00105678" w:rsidRDefault="00C34861">
      <w:pPr>
        <w:pStyle w:val="2"/>
        <w:numPr>
          <w:ilvl w:val="0"/>
          <w:numId w:val="0"/>
        </w:numPr>
        <w:rPr>
          <w:rFonts w:ascii="Arial" w:hAnsi="Arial"/>
          <w:lang w:val="en-GB"/>
        </w:rPr>
      </w:pPr>
      <w:bookmarkStart w:id="179" w:name="_Toc47007730"/>
      <w:bookmarkStart w:id="180" w:name="_Toc5351"/>
      <w:bookmarkStart w:id="181" w:name="_Toc21950222"/>
      <w:r>
        <w:rPr>
          <w:rFonts w:ascii="Arial" w:hAnsi="Arial"/>
          <w:lang w:val="en-GB"/>
        </w:rPr>
        <w:t>Project af</w:t>
      </w:r>
      <w:r>
        <w:rPr>
          <w:rFonts w:ascii="Arial" w:hAnsi="Arial"/>
          <w:lang w:val="en-GB"/>
        </w:rPr>
        <w:t>fected structures</w:t>
      </w:r>
      <w:bookmarkEnd w:id="179"/>
      <w:bookmarkEnd w:id="180"/>
    </w:p>
    <w:bookmarkEnd w:id="181"/>
    <w:p w14:paraId="6BA4352B" w14:textId="77777777" w:rsidR="00105678" w:rsidRDefault="00C34861">
      <w:pPr>
        <w:pStyle w:val="af6"/>
        <w:numPr>
          <w:ilvl w:val="0"/>
          <w:numId w:val="10"/>
        </w:numPr>
        <w:jc w:val="both"/>
        <w:rPr>
          <w:rFonts w:ascii="Arial" w:hAnsi="Arial" w:cs="Arial"/>
          <w:sz w:val="22"/>
          <w:szCs w:val="22"/>
        </w:rPr>
      </w:pPr>
      <w:r>
        <w:rPr>
          <w:rFonts w:ascii="Arial" w:hAnsi="Arial" w:cs="Arial"/>
          <w:sz w:val="22"/>
          <w:szCs w:val="22"/>
          <w:lang w:val="en-GB"/>
        </w:rPr>
        <w:t xml:space="preserve">No structures of residential or commercial designation </w:t>
      </w:r>
      <w:proofErr w:type="gramStart"/>
      <w:r>
        <w:rPr>
          <w:rFonts w:ascii="Arial" w:hAnsi="Arial" w:cs="Arial"/>
          <w:sz w:val="22"/>
          <w:szCs w:val="22"/>
          <w:lang w:val="en-GB"/>
        </w:rPr>
        <w:t>is</w:t>
      </w:r>
      <w:proofErr w:type="gramEnd"/>
      <w:r>
        <w:rPr>
          <w:rFonts w:ascii="Arial" w:hAnsi="Arial" w:cs="Arial"/>
          <w:sz w:val="22"/>
          <w:szCs w:val="22"/>
          <w:lang w:val="en-GB"/>
        </w:rPr>
        <w:t xml:space="preserve"> affected by the TSS construction</w:t>
      </w:r>
      <w:r>
        <w:rPr>
          <w:rFonts w:ascii="Arial" w:hAnsi="Arial" w:cs="Arial"/>
          <w:bCs/>
          <w:sz w:val="22"/>
          <w:szCs w:val="22"/>
          <w:lang w:val="en-GB"/>
        </w:rPr>
        <w:t>. Therefore, no physical displacement of households or relocation of business is expected. The Project will not entail loss of income through stoppa</w:t>
      </w:r>
      <w:r>
        <w:rPr>
          <w:rFonts w:ascii="Arial" w:hAnsi="Arial" w:cs="Arial"/>
          <w:bCs/>
          <w:sz w:val="22"/>
          <w:szCs w:val="22"/>
          <w:lang w:val="en-GB"/>
        </w:rPr>
        <w:t>ge of business or employment.</w:t>
      </w:r>
    </w:p>
    <w:p w14:paraId="15989D19" w14:textId="77777777" w:rsidR="00105678" w:rsidRDefault="00C34861">
      <w:pPr>
        <w:pStyle w:val="2"/>
        <w:numPr>
          <w:ilvl w:val="0"/>
          <w:numId w:val="0"/>
        </w:numPr>
        <w:rPr>
          <w:rFonts w:ascii="Arial" w:hAnsi="Arial"/>
        </w:rPr>
      </w:pPr>
      <w:bookmarkStart w:id="182" w:name="_Toc47007731"/>
      <w:bookmarkStart w:id="183" w:name="_Toc21950223"/>
      <w:bookmarkStart w:id="184" w:name="_Toc25293"/>
      <w:r>
        <w:rPr>
          <w:rFonts w:ascii="Arial" w:hAnsi="Arial"/>
        </w:rPr>
        <w:t>Impact on business and employment</w:t>
      </w:r>
      <w:bookmarkEnd w:id="182"/>
      <w:bookmarkEnd w:id="183"/>
      <w:bookmarkEnd w:id="184"/>
    </w:p>
    <w:p w14:paraId="1ACF7FE8" w14:textId="77777777" w:rsidR="00105678" w:rsidRDefault="00C34861">
      <w:pPr>
        <w:pStyle w:val="af6"/>
        <w:numPr>
          <w:ilvl w:val="0"/>
          <w:numId w:val="10"/>
        </w:numPr>
        <w:jc w:val="both"/>
        <w:rPr>
          <w:rFonts w:ascii="Arial" w:hAnsi="Arial" w:cs="Arial"/>
          <w:sz w:val="22"/>
          <w:szCs w:val="22"/>
          <w:lang w:val="en-GB"/>
        </w:rPr>
      </w:pPr>
      <w:r>
        <w:rPr>
          <w:rFonts w:ascii="Arial" w:hAnsi="Arial" w:cs="Arial"/>
          <w:sz w:val="22"/>
          <w:szCs w:val="22"/>
        </w:rPr>
        <w:t xml:space="preserve">According to the impact assessment, there are no businesses </w:t>
      </w:r>
      <w:r>
        <w:rPr>
          <w:rFonts w:ascii="Arial" w:hAnsi="Arial" w:cs="Arial"/>
          <w:sz w:val="22"/>
          <w:szCs w:val="22"/>
          <w:lang w:val="en-GB"/>
        </w:rPr>
        <w:t xml:space="preserve">affected. The 5 farm enterprises will </w:t>
      </w:r>
      <w:ins w:id="185" w:author="Lela Shatirishvili-Flego [2]" w:date="2020-09-26T12:33:00Z">
        <w:r>
          <w:rPr>
            <w:rFonts w:ascii="Arial" w:hAnsi="Arial" w:cs="Arial"/>
            <w:sz w:val="22"/>
            <w:szCs w:val="22"/>
            <w:lang w:val="en-GB"/>
          </w:rPr>
          <w:t xml:space="preserve">lose </w:t>
        </w:r>
      </w:ins>
      <w:r>
        <w:rPr>
          <w:rFonts w:ascii="Arial" w:hAnsi="Arial" w:cs="Arial"/>
          <w:sz w:val="22"/>
          <w:szCs w:val="22"/>
          <w:lang w:val="en-GB"/>
        </w:rPr>
        <w:t xml:space="preserve">about 1.12 % of their leased land. Remaining portion will allow these farm </w:t>
      </w:r>
      <w:r>
        <w:rPr>
          <w:rFonts w:ascii="Arial" w:hAnsi="Arial" w:cs="Arial"/>
          <w:sz w:val="22"/>
          <w:szCs w:val="22"/>
          <w:lang w:val="en-GB"/>
        </w:rPr>
        <w:t>enterprises to continue with their operations and agricultural laborers will be able to keep on working.</w:t>
      </w:r>
    </w:p>
    <w:p w14:paraId="256AA71F" w14:textId="77777777" w:rsidR="00105678" w:rsidRDefault="00105678">
      <w:pPr>
        <w:pStyle w:val="af6"/>
        <w:ind w:left="0"/>
        <w:jc w:val="both"/>
        <w:rPr>
          <w:rFonts w:ascii="Arial" w:hAnsi="Arial" w:cs="Arial"/>
          <w:sz w:val="22"/>
          <w:szCs w:val="22"/>
          <w:lang w:val="en-GB"/>
        </w:rPr>
      </w:pPr>
    </w:p>
    <w:p w14:paraId="079A20D0" w14:textId="77777777" w:rsidR="00105678" w:rsidRDefault="00C34861">
      <w:pPr>
        <w:pStyle w:val="af6"/>
        <w:numPr>
          <w:ilvl w:val="0"/>
          <w:numId w:val="10"/>
        </w:numPr>
        <w:spacing w:after="0" w:line="240" w:lineRule="auto"/>
        <w:jc w:val="both"/>
        <w:rPr>
          <w:rFonts w:ascii="Arial" w:hAnsi="Arial" w:cs="Arial"/>
          <w:sz w:val="22"/>
          <w:szCs w:val="22"/>
        </w:rPr>
      </w:pPr>
      <w:r>
        <w:rPr>
          <w:rFonts w:ascii="Arial" w:hAnsi="Arial" w:cs="Arial"/>
          <w:sz w:val="22"/>
          <w:szCs w:val="22"/>
          <w:lang w:val="en-GB"/>
        </w:rPr>
        <w:t xml:space="preserve">Therefore, it is confirmed that </w:t>
      </w:r>
      <w:r>
        <w:rPr>
          <w:rFonts w:ascii="Arial" w:hAnsi="Arial" w:cs="Arial"/>
          <w:sz w:val="22"/>
          <w:szCs w:val="22"/>
        </w:rPr>
        <w:t xml:space="preserve">the project will not affect the employment of those agricultural </w:t>
      </w:r>
      <w:r>
        <w:rPr>
          <w:rFonts w:ascii="Arial" w:hAnsi="Arial" w:cs="Arial"/>
          <w:sz w:val="22"/>
          <w:szCs w:val="22"/>
          <w:lang w:val="en-GB"/>
        </w:rPr>
        <w:t>labourers</w:t>
      </w:r>
      <w:r>
        <w:rPr>
          <w:rFonts w:ascii="Arial" w:hAnsi="Arial" w:cs="Arial"/>
          <w:sz w:val="22"/>
          <w:szCs w:val="22"/>
        </w:rPr>
        <w:t xml:space="preserve"> </w:t>
      </w:r>
      <w:r>
        <w:rPr>
          <w:rFonts w:ascii="Arial" w:hAnsi="Arial" w:cs="Arial"/>
          <w:sz w:val="22"/>
          <w:szCs w:val="22"/>
          <w:lang w:val="en-GB"/>
        </w:rPr>
        <w:t xml:space="preserve">and they will be able to </w:t>
      </w:r>
      <w:r>
        <w:rPr>
          <w:rFonts w:ascii="Arial" w:hAnsi="Arial" w:cs="Arial"/>
          <w:sz w:val="22"/>
          <w:szCs w:val="22"/>
        </w:rPr>
        <w:t>continue work</w:t>
      </w:r>
      <w:proofErr w:type="spellStart"/>
      <w:r>
        <w:rPr>
          <w:rFonts w:ascii="Arial" w:hAnsi="Arial" w:cs="Arial"/>
          <w:sz w:val="22"/>
          <w:szCs w:val="22"/>
          <w:lang w:val="en-GB"/>
        </w:rPr>
        <w:t>ing</w:t>
      </w:r>
      <w:proofErr w:type="spellEnd"/>
      <w:r>
        <w:rPr>
          <w:rFonts w:ascii="Arial" w:hAnsi="Arial" w:cs="Arial"/>
          <w:sz w:val="22"/>
          <w:szCs w:val="22"/>
        </w:rPr>
        <w:t xml:space="preserve"> o</w:t>
      </w:r>
      <w:r>
        <w:rPr>
          <w:rFonts w:ascii="Arial" w:hAnsi="Arial" w:cs="Arial"/>
          <w:sz w:val="22"/>
          <w:szCs w:val="22"/>
        </w:rPr>
        <w:t xml:space="preserve">n the remaining parts of the farmlands.  </w:t>
      </w:r>
    </w:p>
    <w:p w14:paraId="3EE98927" w14:textId="77777777" w:rsidR="00105678" w:rsidRDefault="00C34861">
      <w:pPr>
        <w:pStyle w:val="2"/>
        <w:numPr>
          <w:ilvl w:val="0"/>
          <w:numId w:val="0"/>
        </w:numPr>
        <w:rPr>
          <w:rFonts w:ascii="Arial" w:hAnsi="Arial"/>
        </w:rPr>
      </w:pPr>
      <w:bookmarkStart w:id="186" w:name="_Toc21950219"/>
      <w:bookmarkStart w:id="187" w:name="_Toc47007732"/>
      <w:bookmarkStart w:id="188" w:name="_Toc24635"/>
      <w:bookmarkStart w:id="189" w:name="_Toc535282829"/>
      <w:bookmarkStart w:id="190" w:name="_Toc1072011"/>
      <w:bookmarkStart w:id="191" w:name="_Toc21950224"/>
      <w:r>
        <w:rPr>
          <w:rFonts w:ascii="Arial" w:hAnsi="Arial"/>
        </w:rPr>
        <w:t>Severity of Impact</w:t>
      </w:r>
      <w:bookmarkEnd w:id="186"/>
      <w:bookmarkEnd w:id="187"/>
      <w:bookmarkEnd w:id="188"/>
      <w:bookmarkEnd w:id="189"/>
      <w:bookmarkEnd w:id="190"/>
    </w:p>
    <w:p w14:paraId="203F82D9" w14:textId="77777777" w:rsidR="00105678" w:rsidRDefault="00C34861">
      <w:pPr>
        <w:pStyle w:val="af6"/>
        <w:numPr>
          <w:ilvl w:val="0"/>
          <w:numId w:val="10"/>
        </w:numPr>
        <w:spacing w:after="0" w:line="240" w:lineRule="auto"/>
        <w:jc w:val="both"/>
        <w:rPr>
          <w:rFonts w:ascii="Arial" w:hAnsi="Arial" w:cs="Arial"/>
          <w:sz w:val="22"/>
          <w:szCs w:val="22"/>
        </w:rPr>
      </w:pPr>
      <w:r>
        <w:rPr>
          <w:rFonts w:ascii="Arial" w:hAnsi="Arial" w:cs="Arial"/>
          <w:sz w:val="22"/>
          <w:szCs w:val="22"/>
        </w:rPr>
        <w:t>Severe impact occurs when an AP loses 10% or more of the total productive asset.</w:t>
      </w:r>
      <w:r>
        <w:rPr>
          <w:rFonts w:ascii="Arial" w:hAnsi="Arial" w:cs="Arial"/>
          <w:sz w:val="22"/>
          <w:szCs w:val="22"/>
          <w:lang w:val="en-GB"/>
        </w:rPr>
        <w:t xml:space="preserve"> </w:t>
      </w:r>
      <w:r>
        <w:rPr>
          <w:rFonts w:ascii="Arial" w:hAnsi="Arial" w:cs="Arial"/>
          <w:sz w:val="22"/>
          <w:szCs w:val="22"/>
        </w:rPr>
        <w:t>Data on the total agricultural landholding size of the affected households have been collected and accordingly, th</w:t>
      </w:r>
      <w:r>
        <w:rPr>
          <w:rFonts w:ascii="Arial" w:hAnsi="Arial" w:cs="Arial"/>
          <w:sz w:val="22"/>
          <w:szCs w:val="22"/>
        </w:rPr>
        <w:t xml:space="preserve">e severity of impact has been calculated. </w:t>
      </w:r>
      <w:r>
        <w:rPr>
          <w:rFonts w:ascii="Arial" w:hAnsi="Arial" w:cs="Arial"/>
          <w:sz w:val="22"/>
          <w:szCs w:val="22"/>
          <w:lang w:val="en-GB"/>
        </w:rPr>
        <w:t xml:space="preserve">Appendix 3 </w:t>
      </w:r>
      <w:r>
        <w:rPr>
          <w:rFonts w:ascii="Arial" w:hAnsi="Arial" w:cs="Arial"/>
          <w:sz w:val="22"/>
          <w:szCs w:val="22"/>
        </w:rPr>
        <w:t xml:space="preserve">shows that </w:t>
      </w:r>
      <w:commentRangeStart w:id="192"/>
      <w:commentRangeStart w:id="193"/>
      <w:r>
        <w:rPr>
          <w:rFonts w:ascii="Arial" w:hAnsi="Arial" w:cs="Arial"/>
          <w:sz w:val="22"/>
          <w:szCs w:val="22"/>
        </w:rPr>
        <w:t xml:space="preserve">58 of the 60 </w:t>
      </w:r>
      <w:proofErr w:type="spellStart"/>
      <w:r>
        <w:rPr>
          <w:rFonts w:ascii="Arial" w:hAnsi="Arial" w:cs="Arial"/>
          <w:sz w:val="22"/>
          <w:szCs w:val="22"/>
        </w:rPr>
        <w:t>dehkan</w:t>
      </w:r>
      <w:proofErr w:type="spellEnd"/>
      <w:r>
        <w:rPr>
          <w:rFonts w:ascii="Arial" w:hAnsi="Arial" w:cs="Arial"/>
          <w:sz w:val="22"/>
          <w:szCs w:val="22"/>
        </w:rPr>
        <w:t xml:space="preserve"> </w:t>
      </w:r>
      <w:r>
        <w:rPr>
          <w:rFonts w:ascii="Arial" w:hAnsi="Arial" w:cs="Arial"/>
          <w:sz w:val="22"/>
          <w:szCs w:val="22"/>
          <w:lang w:val="en-GB"/>
        </w:rPr>
        <w:t>farm-holders</w:t>
      </w:r>
      <w:r>
        <w:rPr>
          <w:rFonts w:ascii="Arial" w:hAnsi="Arial" w:cs="Arial"/>
          <w:sz w:val="22"/>
          <w:szCs w:val="22"/>
        </w:rPr>
        <w:t xml:space="preserve"> </w:t>
      </w:r>
      <w:commentRangeEnd w:id="192"/>
      <w:r>
        <w:rPr>
          <w:rStyle w:val="af1"/>
        </w:rPr>
        <w:commentReference w:id="192"/>
      </w:r>
      <w:commentRangeEnd w:id="193"/>
      <w:r>
        <w:commentReference w:id="193"/>
      </w:r>
      <w:r>
        <w:rPr>
          <w:rFonts w:ascii="Arial" w:hAnsi="Arial" w:cs="Arial"/>
          <w:sz w:val="22"/>
          <w:szCs w:val="22"/>
        </w:rPr>
        <w:t>will lose 100% of their land plots.</w:t>
      </w:r>
      <w:ins w:id="194" w:author="Lela Shatirishvili-Flego [2]" w:date="2020-09-26T12:34:00Z">
        <w:r>
          <w:rPr>
            <w:rFonts w:ascii="Arial" w:hAnsi="Arial" w:cs="Arial"/>
            <w:sz w:val="22"/>
            <w:szCs w:val="22"/>
            <w:lang w:val="en-GB"/>
          </w:rPr>
          <w:t xml:space="preserve"> Two (2) farm</w:t>
        </w:r>
      </w:ins>
      <w:r>
        <w:rPr>
          <w:rFonts w:ascii="Arial" w:hAnsi="Arial" w:cs="Arial"/>
          <w:sz w:val="22"/>
          <w:szCs w:val="22"/>
          <w:lang w:val="en-GB"/>
        </w:rPr>
        <w:t>-</w:t>
      </w:r>
      <w:ins w:id="195" w:author="Lela Shatirishvili-Flego [2]" w:date="2020-09-26T12:34:00Z">
        <w:r>
          <w:rPr>
            <w:rFonts w:ascii="Arial" w:hAnsi="Arial" w:cs="Arial"/>
            <w:sz w:val="22"/>
            <w:szCs w:val="22"/>
            <w:lang w:val="en-GB"/>
          </w:rPr>
          <w:t xml:space="preserve">holder </w:t>
        </w:r>
      </w:ins>
      <w:ins w:id="196" w:author="Lela Shatirishvili-Flego [2]" w:date="2020-09-26T12:35:00Z">
        <w:r>
          <w:rPr>
            <w:rFonts w:ascii="Arial" w:hAnsi="Arial" w:cs="Arial"/>
            <w:sz w:val="22"/>
            <w:szCs w:val="22"/>
            <w:lang w:val="en-GB"/>
          </w:rPr>
          <w:t xml:space="preserve">households lose less than 10% of their land parcel. </w:t>
        </w:r>
      </w:ins>
      <w:r>
        <w:rPr>
          <w:rFonts w:ascii="Arial" w:hAnsi="Arial" w:cs="Arial"/>
          <w:sz w:val="22"/>
          <w:szCs w:val="22"/>
        </w:rPr>
        <w:t xml:space="preserve">Thus, there are </w:t>
      </w:r>
      <w:r>
        <w:rPr>
          <w:rFonts w:ascii="Arial" w:hAnsi="Arial" w:cs="Arial"/>
          <w:sz w:val="22"/>
          <w:szCs w:val="22"/>
          <w:lang w:val="en-GB"/>
        </w:rPr>
        <w:t xml:space="preserve">58 </w:t>
      </w:r>
      <w:r>
        <w:rPr>
          <w:rFonts w:ascii="Arial" w:hAnsi="Arial" w:cs="Arial"/>
          <w:sz w:val="22"/>
          <w:szCs w:val="22"/>
        </w:rPr>
        <w:t xml:space="preserve">severely affected </w:t>
      </w:r>
      <w:proofErr w:type="spellStart"/>
      <w:r>
        <w:rPr>
          <w:rFonts w:ascii="Arial" w:hAnsi="Arial" w:cs="Arial"/>
          <w:sz w:val="22"/>
          <w:szCs w:val="22"/>
          <w:lang w:val="en-GB"/>
        </w:rPr>
        <w:t>dehkan</w:t>
      </w:r>
      <w:proofErr w:type="spellEnd"/>
      <w:r>
        <w:rPr>
          <w:rFonts w:ascii="Arial" w:hAnsi="Arial" w:cs="Arial"/>
          <w:sz w:val="22"/>
          <w:szCs w:val="22"/>
          <w:lang w:val="en-GB"/>
        </w:rPr>
        <w:t xml:space="preserve"> </w:t>
      </w:r>
      <w:ins w:id="197" w:author="Lela Shatirishvili-Flego [2]" w:date="2020-10-03T00:50:00Z">
        <w:r>
          <w:rPr>
            <w:rFonts w:ascii="Arial" w:hAnsi="Arial" w:cs="Arial"/>
            <w:sz w:val="22"/>
            <w:szCs w:val="22"/>
            <w:lang w:val="en-GB"/>
          </w:rPr>
          <w:t>f</w:t>
        </w:r>
        <w:r>
          <w:rPr>
            <w:rFonts w:ascii="Arial" w:hAnsi="Arial" w:cs="Arial"/>
            <w:sz w:val="22"/>
            <w:szCs w:val="22"/>
            <w:lang w:val="en-GB"/>
          </w:rPr>
          <w:t>arm-holders</w:t>
        </w:r>
      </w:ins>
      <w:r>
        <w:rPr>
          <w:rFonts w:ascii="Arial" w:hAnsi="Arial" w:cs="Arial"/>
          <w:sz w:val="22"/>
          <w:szCs w:val="22"/>
          <w:lang w:val="en-GB"/>
        </w:rPr>
        <w:t>/</w:t>
      </w:r>
      <w:proofErr w:type="spellStart"/>
      <w:r>
        <w:rPr>
          <w:rFonts w:ascii="Arial" w:hAnsi="Arial" w:cs="Arial"/>
          <w:sz w:val="22"/>
          <w:szCs w:val="22"/>
          <w:lang w:val="en-GB"/>
        </w:rPr>
        <w:t>landusers</w:t>
      </w:r>
      <w:proofErr w:type="spellEnd"/>
      <w:r>
        <w:rPr>
          <w:rFonts w:ascii="Arial" w:hAnsi="Arial" w:cs="Arial"/>
          <w:sz w:val="22"/>
          <w:szCs w:val="22"/>
          <w:lang w:val="en-GB"/>
        </w:rPr>
        <w:t xml:space="preserve"> </w:t>
      </w:r>
      <w:r>
        <w:rPr>
          <w:rFonts w:ascii="Arial" w:hAnsi="Arial" w:cs="Arial"/>
          <w:sz w:val="22"/>
          <w:szCs w:val="22"/>
        </w:rPr>
        <w:t>under the project</w:t>
      </w:r>
      <w:r>
        <w:rPr>
          <w:rFonts w:ascii="Arial" w:hAnsi="Arial" w:cs="Arial"/>
          <w:sz w:val="22"/>
          <w:szCs w:val="22"/>
          <w:lang w:val="en-GB"/>
        </w:rPr>
        <w:t>.</w:t>
      </w:r>
    </w:p>
    <w:p w14:paraId="44239EAD" w14:textId="77777777" w:rsidR="00105678" w:rsidRDefault="00105678">
      <w:pPr>
        <w:pStyle w:val="af6"/>
        <w:spacing w:after="0" w:line="240" w:lineRule="auto"/>
        <w:ind w:left="0"/>
        <w:jc w:val="both"/>
        <w:rPr>
          <w:rFonts w:ascii="Arial" w:hAnsi="Arial" w:cs="Arial"/>
          <w:sz w:val="22"/>
          <w:szCs w:val="22"/>
        </w:rPr>
      </w:pPr>
    </w:p>
    <w:p w14:paraId="258B31A2" w14:textId="77777777" w:rsidR="00105678" w:rsidRDefault="00C34861">
      <w:pPr>
        <w:pStyle w:val="af6"/>
        <w:numPr>
          <w:ilvl w:val="0"/>
          <w:numId w:val="10"/>
        </w:numPr>
        <w:spacing w:after="0" w:line="240" w:lineRule="auto"/>
        <w:jc w:val="both"/>
        <w:rPr>
          <w:rFonts w:ascii="Arial" w:hAnsi="Arial" w:cs="Arial"/>
          <w:sz w:val="22"/>
          <w:szCs w:val="22"/>
        </w:rPr>
      </w:pPr>
      <w:commentRangeStart w:id="198"/>
      <w:commentRangeStart w:id="199"/>
      <w:del w:id="200" w:author="Маманбек" w:date="2020-10-28T21:45:00Z">
        <w:r>
          <w:rPr>
            <w:rFonts w:ascii="Arial" w:hAnsi="Arial" w:cs="Arial"/>
            <w:sz w:val="22"/>
            <w:szCs w:val="22"/>
            <w:lang w:val="en-GB"/>
          </w:rPr>
          <w:delText xml:space="preserve">Table </w:delText>
        </w:r>
        <w:r>
          <w:rPr>
            <w:rFonts w:ascii="Arial" w:hAnsi="Arial" w:cs="Arial"/>
            <w:sz w:val="22"/>
            <w:szCs w:val="22"/>
          </w:rPr>
          <w:delText>8</w:delText>
        </w:r>
        <w:r>
          <w:rPr>
            <w:rFonts w:ascii="Arial" w:hAnsi="Arial" w:cs="Arial"/>
            <w:sz w:val="22"/>
            <w:szCs w:val="22"/>
            <w:lang w:val="en-GB"/>
          </w:rPr>
          <w:delText xml:space="preserve"> below describes percentage of project impact with regard to the project affected massives through comparison of total land holding with the area of land permanently required for construction of Traction Substations</w:delText>
        </w:r>
        <w:commentRangeEnd w:id="198"/>
        <w:r>
          <w:rPr>
            <w:rStyle w:val="af1"/>
          </w:rPr>
          <w:commentReference w:id="198"/>
        </w:r>
        <w:commentRangeEnd w:id="199"/>
        <w:r>
          <w:commentReference w:id="199"/>
        </w:r>
        <w:r>
          <w:rPr>
            <w:rFonts w:ascii="Arial" w:hAnsi="Arial" w:cs="Arial"/>
            <w:sz w:val="22"/>
            <w:szCs w:val="22"/>
            <w:lang w:val="en-GB"/>
          </w:rPr>
          <w:delText xml:space="preserve">. </w:delText>
        </w:r>
      </w:del>
      <w:r>
        <w:rPr>
          <w:rFonts w:ascii="Arial" w:hAnsi="Arial" w:cs="Arial"/>
          <w:sz w:val="22"/>
          <w:szCs w:val="22"/>
          <w:lang w:val="en-GB"/>
        </w:rPr>
        <w:t>Table 7 provides number of severe</w:t>
      </w:r>
      <w:r>
        <w:rPr>
          <w:rFonts w:ascii="Arial" w:hAnsi="Arial" w:cs="Arial"/>
          <w:sz w:val="22"/>
          <w:szCs w:val="22"/>
          <w:lang w:val="en-GB"/>
        </w:rPr>
        <w:t xml:space="preserve">ly affected AHs distinguished according to the TSS. </w:t>
      </w:r>
      <w:r>
        <w:rPr>
          <w:rFonts w:ascii="Arial" w:hAnsi="Arial" w:cs="Arial"/>
          <w:sz w:val="22"/>
          <w:szCs w:val="22"/>
        </w:rPr>
        <w:t xml:space="preserve">For detailed information about severity impact </w:t>
      </w:r>
      <w:r>
        <w:rPr>
          <w:rFonts w:ascii="Arial" w:hAnsi="Arial" w:cs="Arial"/>
          <w:sz w:val="22"/>
          <w:szCs w:val="22"/>
          <w:lang w:val="en-GB"/>
        </w:rPr>
        <w:t xml:space="preserve">per </w:t>
      </w:r>
      <w:r>
        <w:rPr>
          <w:rFonts w:ascii="Arial" w:hAnsi="Arial" w:cs="Arial"/>
          <w:sz w:val="22"/>
          <w:szCs w:val="22"/>
        </w:rPr>
        <w:t xml:space="preserve">each AHs please see </w:t>
      </w:r>
      <w:r>
        <w:rPr>
          <w:rFonts w:ascii="Arial" w:hAnsi="Arial" w:cs="Arial"/>
          <w:sz w:val="22"/>
          <w:szCs w:val="22"/>
          <w:lang w:val="en-GB"/>
        </w:rPr>
        <w:t xml:space="preserve">the Annex 3. </w:t>
      </w:r>
    </w:p>
    <w:p w14:paraId="3B8B486C" w14:textId="77777777" w:rsidR="00105678" w:rsidRDefault="00105678">
      <w:pPr>
        <w:pStyle w:val="af6"/>
        <w:spacing w:after="0" w:line="240" w:lineRule="auto"/>
        <w:ind w:left="0"/>
        <w:jc w:val="both"/>
        <w:rPr>
          <w:rFonts w:ascii="Arial" w:hAnsi="Arial" w:cs="Arial"/>
          <w:sz w:val="22"/>
          <w:szCs w:val="22"/>
        </w:rPr>
      </w:pPr>
    </w:p>
    <w:p w14:paraId="696620BD" w14:textId="77777777" w:rsidR="00105678" w:rsidRDefault="00105678">
      <w:pPr>
        <w:pStyle w:val="af6"/>
        <w:spacing w:after="0" w:line="240" w:lineRule="auto"/>
        <w:ind w:left="0"/>
        <w:jc w:val="both"/>
        <w:rPr>
          <w:rFonts w:ascii="Arial" w:hAnsi="Arial" w:cs="Arial"/>
          <w:sz w:val="22"/>
          <w:szCs w:val="22"/>
        </w:rPr>
      </w:pPr>
    </w:p>
    <w:p w14:paraId="0E02D3C5" w14:textId="77777777" w:rsidR="00105678" w:rsidRDefault="00C34861">
      <w:pPr>
        <w:pStyle w:val="a7"/>
        <w:rPr>
          <w:b/>
          <w:bCs/>
          <w:lang w:val="en-GB"/>
        </w:rPr>
      </w:pPr>
      <w:r>
        <w:t xml:space="preserve">Table </w:t>
      </w:r>
      <w:r>
        <w:fldChar w:fldCharType="begin"/>
      </w:r>
      <w:r>
        <w:instrText xml:space="preserve"> SEQ Table \* ARABIC </w:instrText>
      </w:r>
      <w:r>
        <w:fldChar w:fldCharType="separate"/>
      </w:r>
      <w:r>
        <w:t>7</w:t>
      </w:r>
      <w:r>
        <w:fldChar w:fldCharType="end"/>
      </w:r>
      <w:bookmarkStart w:id="201" w:name="_Toc1849"/>
      <w:r>
        <w:t>.</w:t>
      </w:r>
      <w:r>
        <w:rPr>
          <w:b/>
          <w:bCs/>
          <w:lang w:val="en-GB"/>
        </w:rPr>
        <w:t xml:space="preserve"> Number of Severely Affected AHs </w:t>
      </w:r>
      <w:bookmarkEnd w:id="201"/>
    </w:p>
    <w:tbl>
      <w:tblPr>
        <w:tblStyle w:val="af5"/>
        <w:tblpPr w:leftFromText="180" w:rightFromText="180" w:vertAnchor="text" w:horzAnchor="page" w:tblpX="2061" w:tblpY="236"/>
        <w:tblOverlap w:val="never"/>
        <w:tblW w:w="8682" w:type="dxa"/>
        <w:tblLayout w:type="fixed"/>
        <w:tblLook w:val="04A0" w:firstRow="1" w:lastRow="0" w:firstColumn="1" w:lastColumn="0" w:noHBand="0" w:noVBand="1"/>
      </w:tblPr>
      <w:tblGrid>
        <w:gridCol w:w="392"/>
        <w:gridCol w:w="2212"/>
        <w:gridCol w:w="940"/>
        <w:gridCol w:w="3360"/>
        <w:gridCol w:w="1778"/>
      </w:tblGrid>
      <w:tr w:rsidR="00105678" w14:paraId="319DCFBB" w14:textId="77777777">
        <w:tc>
          <w:tcPr>
            <w:tcW w:w="39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82EFA1" w14:textId="77777777" w:rsidR="00105678" w:rsidRDefault="00C34861">
            <w:pPr>
              <w:spacing w:after="0" w:line="240" w:lineRule="auto"/>
              <w:jc w:val="center"/>
              <w:rPr>
                <w:rFonts w:ascii="Arial" w:eastAsia="Arial" w:hAnsi="Arial" w:cs="Arial"/>
                <w:b/>
                <w:bCs/>
                <w:sz w:val="22"/>
                <w:szCs w:val="22"/>
              </w:rPr>
            </w:pPr>
            <w:r>
              <w:rPr>
                <w:rFonts w:ascii="Arial" w:eastAsia="Arial" w:hAnsi="Arial" w:cs="Arial"/>
                <w:b/>
                <w:bCs/>
                <w:sz w:val="22"/>
                <w:szCs w:val="22"/>
              </w:rPr>
              <w:lastRenderedPageBreak/>
              <w:t>#</w:t>
            </w:r>
          </w:p>
        </w:tc>
        <w:tc>
          <w:tcPr>
            <w:tcW w:w="221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32FBCC5"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Name of TSS</w:t>
            </w:r>
          </w:p>
        </w:tc>
        <w:tc>
          <w:tcPr>
            <w:tcW w:w="94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699DC5"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kV</w:t>
            </w:r>
          </w:p>
        </w:tc>
        <w:tc>
          <w:tcPr>
            <w:tcW w:w="336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D65DFF" w14:textId="77777777" w:rsidR="00105678" w:rsidRDefault="00C34861">
            <w:pPr>
              <w:spacing w:after="0" w:line="240" w:lineRule="auto"/>
              <w:rPr>
                <w:rFonts w:ascii="Arial" w:eastAsia="Arial" w:hAnsi="Arial" w:cs="Arial"/>
                <w:b/>
                <w:bCs/>
                <w:sz w:val="22"/>
                <w:szCs w:val="22"/>
              </w:rPr>
            </w:pPr>
            <w:r>
              <w:rPr>
                <w:rFonts w:ascii="Arial" w:eastAsia="Arial" w:hAnsi="Arial" w:cs="Arial"/>
                <w:b/>
                <w:bCs/>
                <w:sz w:val="22"/>
                <w:szCs w:val="22"/>
              </w:rPr>
              <w:t>TSS location</w:t>
            </w:r>
          </w:p>
        </w:tc>
        <w:tc>
          <w:tcPr>
            <w:tcW w:w="177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1E0A16E" w14:textId="77777777" w:rsidR="00105678" w:rsidRDefault="00C34861">
            <w:pPr>
              <w:spacing w:after="0" w:line="240" w:lineRule="auto"/>
              <w:rPr>
                <w:rFonts w:ascii="Arial" w:eastAsia="Arial" w:hAnsi="Arial" w:cs="Arial"/>
                <w:b/>
                <w:bCs/>
                <w:sz w:val="22"/>
                <w:szCs w:val="22"/>
                <w:lang w:val="en-GB"/>
              </w:rPr>
            </w:pPr>
            <w:r>
              <w:rPr>
                <w:rFonts w:ascii="Arial" w:eastAsia="Arial" w:hAnsi="Arial" w:cs="Arial"/>
                <w:b/>
                <w:bCs/>
                <w:sz w:val="22"/>
                <w:szCs w:val="22"/>
                <w:lang w:val="en-GB"/>
              </w:rPr>
              <w:t xml:space="preserve">No of </w:t>
            </w:r>
            <w:r>
              <w:rPr>
                <w:rFonts w:ascii="Arial" w:eastAsia="Arial" w:hAnsi="Arial" w:cs="Arial"/>
                <w:b/>
                <w:bCs/>
                <w:sz w:val="22"/>
                <w:szCs w:val="22"/>
                <w:lang w:val="en-GB"/>
              </w:rPr>
              <w:t>Severely affected AHs</w:t>
            </w:r>
          </w:p>
        </w:tc>
      </w:tr>
      <w:tr w:rsidR="00105678" w14:paraId="57FAB1B1" w14:textId="77777777">
        <w:trPr>
          <w:trHeight w:val="485"/>
        </w:trPr>
        <w:tc>
          <w:tcPr>
            <w:tcW w:w="392" w:type="dxa"/>
            <w:tcBorders>
              <w:top w:val="single" w:sz="4" w:space="0" w:color="auto"/>
              <w:left w:val="single" w:sz="4" w:space="0" w:color="auto"/>
              <w:bottom w:val="single" w:sz="4" w:space="0" w:color="auto"/>
              <w:right w:val="single" w:sz="4" w:space="0" w:color="auto"/>
            </w:tcBorders>
          </w:tcPr>
          <w:p w14:paraId="0E36F973" w14:textId="77777777" w:rsidR="00105678" w:rsidRDefault="00C34861">
            <w:pPr>
              <w:spacing w:after="0" w:line="240" w:lineRule="auto"/>
              <w:jc w:val="center"/>
              <w:rPr>
                <w:rFonts w:ascii="Arial" w:eastAsia="Arial" w:hAnsi="Arial" w:cs="Arial"/>
                <w:b/>
                <w:bCs/>
                <w:sz w:val="22"/>
                <w:szCs w:val="22"/>
              </w:rPr>
            </w:pPr>
            <w:r>
              <w:rPr>
                <w:rFonts w:ascii="Arial" w:eastAsia="Arial" w:hAnsi="Arial" w:cs="Arial"/>
                <w:b/>
                <w:bCs/>
                <w:sz w:val="22"/>
                <w:szCs w:val="22"/>
              </w:rPr>
              <w:t>1</w:t>
            </w:r>
          </w:p>
        </w:tc>
        <w:tc>
          <w:tcPr>
            <w:tcW w:w="2212" w:type="dxa"/>
            <w:tcBorders>
              <w:top w:val="single" w:sz="4" w:space="0" w:color="auto"/>
              <w:left w:val="single" w:sz="4" w:space="0" w:color="auto"/>
              <w:bottom w:val="single" w:sz="4" w:space="0" w:color="auto"/>
              <w:right w:val="single" w:sz="4" w:space="0" w:color="auto"/>
            </w:tcBorders>
          </w:tcPr>
          <w:p w14:paraId="6E0C7350"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Bukhara</w:t>
            </w:r>
          </w:p>
        </w:tc>
        <w:tc>
          <w:tcPr>
            <w:tcW w:w="940" w:type="dxa"/>
            <w:tcBorders>
              <w:top w:val="single" w:sz="4" w:space="0" w:color="auto"/>
              <w:left w:val="single" w:sz="4" w:space="0" w:color="auto"/>
              <w:bottom w:val="single" w:sz="4" w:space="0" w:color="auto"/>
              <w:right w:val="single" w:sz="4" w:space="0" w:color="auto"/>
            </w:tcBorders>
          </w:tcPr>
          <w:p w14:paraId="6EB0A94A"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110</w:t>
            </w:r>
          </w:p>
        </w:tc>
        <w:tc>
          <w:tcPr>
            <w:tcW w:w="3360" w:type="dxa"/>
            <w:tcBorders>
              <w:top w:val="single" w:sz="4" w:space="0" w:color="auto"/>
              <w:left w:val="single" w:sz="4" w:space="0" w:color="auto"/>
              <w:bottom w:val="single" w:sz="4" w:space="0" w:color="auto"/>
              <w:right w:val="single" w:sz="4" w:space="0" w:color="auto"/>
            </w:tcBorders>
          </w:tcPr>
          <w:p w14:paraId="0A5B6503"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Bukhara province, Kogan district</w:t>
            </w:r>
          </w:p>
        </w:tc>
        <w:tc>
          <w:tcPr>
            <w:tcW w:w="1778" w:type="dxa"/>
            <w:tcBorders>
              <w:top w:val="single" w:sz="4" w:space="0" w:color="auto"/>
              <w:left w:val="single" w:sz="4" w:space="0" w:color="auto"/>
              <w:bottom w:val="single" w:sz="4" w:space="0" w:color="auto"/>
              <w:right w:val="single" w:sz="4" w:space="0" w:color="auto"/>
            </w:tcBorders>
          </w:tcPr>
          <w:p w14:paraId="6F3ED192"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0</w:t>
            </w:r>
          </w:p>
        </w:tc>
      </w:tr>
      <w:tr w:rsidR="00105678" w14:paraId="7C041743" w14:textId="77777777">
        <w:tc>
          <w:tcPr>
            <w:tcW w:w="392" w:type="dxa"/>
            <w:tcBorders>
              <w:top w:val="single" w:sz="4" w:space="0" w:color="auto"/>
              <w:left w:val="single" w:sz="4" w:space="0" w:color="auto"/>
              <w:bottom w:val="single" w:sz="4" w:space="0" w:color="auto"/>
              <w:right w:val="single" w:sz="4" w:space="0" w:color="auto"/>
            </w:tcBorders>
          </w:tcPr>
          <w:p w14:paraId="477FC39E" w14:textId="77777777" w:rsidR="00105678" w:rsidRDefault="00C34861">
            <w:pPr>
              <w:spacing w:after="0" w:line="240" w:lineRule="auto"/>
              <w:jc w:val="center"/>
              <w:rPr>
                <w:rFonts w:ascii="Arial" w:eastAsia="Arial" w:hAnsi="Arial" w:cs="Arial"/>
                <w:b/>
                <w:bCs/>
                <w:sz w:val="22"/>
                <w:szCs w:val="22"/>
              </w:rPr>
            </w:pPr>
            <w:r>
              <w:rPr>
                <w:rFonts w:ascii="Arial" w:eastAsia="Arial" w:hAnsi="Arial" w:cs="Arial"/>
                <w:b/>
                <w:bCs/>
                <w:sz w:val="22"/>
                <w:szCs w:val="22"/>
              </w:rPr>
              <w:t>2</w:t>
            </w:r>
          </w:p>
        </w:tc>
        <w:tc>
          <w:tcPr>
            <w:tcW w:w="2212" w:type="dxa"/>
            <w:tcBorders>
              <w:top w:val="single" w:sz="4" w:space="0" w:color="auto"/>
              <w:left w:val="single" w:sz="4" w:space="0" w:color="auto"/>
              <w:bottom w:val="single" w:sz="4" w:space="0" w:color="auto"/>
              <w:right w:val="single" w:sz="4" w:space="0" w:color="auto"/>
            </w:tcBorders>
          </w:tcPr>
          <w:p w14:paraId="0B8068F5"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Navbahor</w:t>
            </w:r>
            <w:proofErr w:type="spellEnd"/>
            <w:r>
              <w:rPr>
                <w:rFonts w:ascii="Arial" w:eastAsia="Arial" w:hAnsi="Arial" w:cs="Arial"/>
                <w:sz w:val="22"/>
                <w:szCs w:val="22"/>
              </w:rPr>
              <w:t xml:space="preserve"> (</w:t>
            </w:r>
            <w:proofErr w:type="spellStart"/>
            <w:r>
              <w:rPr>
                <w:rFonts w:ascii="Arial" w:eastAsia="Arial" w:hAnsi="Arial" w:cs="Arial"/>
                <w:sz w:val="22"/>
                <w:szCs w:val="22"/>
              </w:rPr>
              <w:t>Mashak</w:t>
            </w:r>
            <w:proofErr w:type="spellEnd"/>
            <w:r>
              <w:rPr>
                <w:rFonts w:ascii="Arial" w:eastAsia="Arial" w:hAnsi="Arial" w:cs="Arial"/>
                <w:sz w:val="22"/>
                <w:szCs w:val="22"/>
              </w:rPr>
              <w:t>)</w:t>
            </w:r>
          </w:p>
        </w:tc>
        <w:tc>
          <w:tcPr>
            <w:tcW w:w="940" w:type="dxa"/>
            <w:tcBorders>
              <w:top w:val="single" w:sz="4" w:space="0" w:color="auto"/>
              <w:left w:val="single" w:sz="4" w:space="0" w:color="auto"/>
              <w:bottom w:val="single" w:sz="4" w:space="0" w:color="auto"/>
              <w:right w:val="single" w:sz="4" w:space="0" w:color="auto"/>
            </w:tcBorders>
          </w:tcPr>
          <w:p w14:paraId="58472956"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110</w:t>
            </w:r>
          </w:p>
        </w:tc>
        <w:tc>
          <w:tcPr>
            <w:tcW w:w="3360" w:type="dxa"/>
            <w:tcBorders>
              <w:top w:val="single" w:sz="4" w:space="0" w:color="auto"/>
              <w:left w:val="single" w:sz="4" w:space="0" w:color="auto"/>
              <w:bottom w:val="single" w:sz="4" w:space="0" w:color="auto"/>
              <w:right w:val="single" w:sz="4" w:space="0" w:color="auto"/>
            </w:tcBorders>
          </w:tcPr>
          <w:p w14:paraId="3D09BA22"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 xml:space="preserve">Bukhara province, </w:t>
            </w:r>
            <w:proofErr w:type="spellStart"/>
            <w:r>
              <w:rPr>
                <w:rFonts w:ascii="Arial" w:eastAsia="Arial" w:hAnsi="Arial" w:cs="Arial"/>
                <w:sz w:val="22"/>
                <w:szCs w:val="22"/>
              </w:rPr>
              <w:t>Rumitan</w:t>
            </w:r>
            <w:proofErr w:type="spellEnd"/>
            <w:r>
              <w:rPr>
                <w:rFonts w:ascii="Arial" w:eastAsia="Arial" w:hAnsi="Arial" w:cs="Arial"/>
                <w:sz w:val="22"/>
                <w:szCs w:val="22"/>
              </w:rPr>
              <w:t xml:space="preserve"> district</w:t>
            </w:r>
          </w:p>
        </w:tc>
        <w:tc>
          <w:tcPr>
            <w:tcW w:w="1778" w:type="dxa"/>
            <w:tcBorders>
              <w:top w:val="single" w:sz="4" w:space="0" w:color="auto"/>
              <w:left w:val="single" w:sz="4" w:space="0" w:color="auto"/>
              <w:bottom w:val="single" w:sz="4" w:space="0" w:color="auto"/>
              <w:right w:val="single" w:sz="4" w:space="0" w:color="auto"/>
            </w:tcBorders>
          </w:tcPr>
          <w:p w14:paraId="393687CA"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0</w:t>
            </w:r>
          </w:p>
        </w:tc>
      </w:tr>
      <w:tr w:rsidR="00105678" w14:paraId="6945681A" w14:textId="77777777">
        <w:tc>
          <w:tcPr>
            <w:tcW w:w="392" w:type="dxa"/>
            <w:tcBorders>
              <w:top w:val="single" w:sz="4" w:space="0" w:color="auto"/>
              <w:left w:val="single" w:sz="4" w:space="0" w:color="auto"/>
              <w:bottom w:val="single" w:sz="4" w:space="0" w:color="auto"/>
              <w:right w:val="single" w:sz="4" w:space="0" w:color="auto"/>
            </w:tcBorders>
          </w:tcPr>
          <w:p w14:paraId="43FD5F19" w14:textId="77777777" w:rsidR="00105678" w:rsidRDefault="00C34861">
            <w:pPr>
              <w:spacing w:after="0" w:line="240" w:lineRule="auto"/>
              <w:jc w:val="center"/>
              <w:rPr>
                <w:rFonts w:ascii="Arial" w:eastAsia="Arial" w:hAnsi="Arial" w:cs="Arial"/>
                <w:b/>
                <w:bCs/>
                <w:sz w:val="22"/>
                <w:szCs w:val="22"/>
              </w:rPr>
            </w:pPr>
            <w:r>
              <w:rPr>
                <w:rFonts w:ascii="Arial" w:eastAsia="Arial" w:hAnsi="Arial" w:cs="Arial"/>
                <w:b/>
                <w:bCs/>
                <w:sz w:val="22"/>
                <w:szCs w:val="22"/>
              </w:rPr>
              <w:t>3</w:t>
            </w:r>
          </w:p>
        </w:tc>
        <w:tc>
          <w:tcPr>
            <w:tcW w:w="2212" w:type="dxa"/>
            <w:tcBorders>
              <w:top w:val="single" w:sz="4" w:space="0" w:color="auto"/>
              <w:left w:val="single" w:sz="4" w:space="0" w:color="auto"/>
              <w:bottom w:val="single" w:sz="4" w:space="0" w:color="auto"/>
              <w:right w:val="single" w:sz="4" w:space="0" w:color="auto"/>
            </w:tcBorders>
          </w:tcPr>
          <w:p w14:paraId="6A36225D"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Parvoz</w:t>
            </w:r>
            <w:proofErr w:type="spellEnd"/>
            <w:r>
              <w:rPr>
                <w:rFonts w:ascii="Arial" w:eastAsia="Arial" w:hAnsi="Arial" w:cs="Arial"/>
                <w:sz w:val="22"/>
                <w:szCs w:val="22"/>
              </w:rPr>
              <w:t xml:space="preserve"> (</w:t>
            </w:r>
            <w:proofErr w:type="spellStart"/>
            <w:r>
              <w:rPr>
                <w:rFonts w:ascii="Arial" w:eastAsia="Arial" w:hAnsi="Arial" w:cs="Arial"/>
                <w:sz w:val="22"/>
                <w:szCs w:val="22"/>
              </w:rPr>
              <w:t>Azanir</w:t>
            </w:r>
            <w:proofErr w:type="spellEnd"/>
            <w:r>
              <w:rPr>
                <w:rFonts w:ascii="Arial" w:eastAsia="Arial" w:hAnsi="Arial" w:cs="Arial"/>
                <w:sz w:val="22"/>
                <w:szCs w:val="22"/>
              </w:rPr>
              <w:t>)</w:t>
            </w:r>
          </w:p>
        </w:tc>
        <w:tc>
          <w:tcPr>
            <w:tcW w:w="940" w:type="dxa"/>
            <w:tcBorders>
              <w:top w:val="single" w:sz="4" w:space="0" w:color="auto"/>
              <w:left w:val="single" w:sz="4" w:space="0" w:color="auto"/>
              <w:bottom w:val="single" w:sz="4" w:space="0" w:color="auto"/>
              <w:right w:val="single" w:sz="4" w:space="0" w:color="auto"/>
            </w:tcBorders>
          </w:tcPr>
          <w:p w14:paraId="39D13349"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110</w:t>
            </w:r>
          </w:p>
        </w:tc>
        <w:tc>
          <w:tcPr>
            <w:tcW w:w="3360" w:type="dxa"/>
            <w:tcBorders>
              <w:top w:val="single" w:sz="4" w:space="0" w:color="auto"/>
              <w:left w:val="single" w:sz="4" w:space="0" w:color="auto"/>
              <w:bottom w:val="single" w:sz="4" w:space="0" w:color="auto"/>
              <w:right w:val="single" w:sz="4" w:space="0" w:color="auto"/>
            </w:tcBorders>
          </w:tcPr>
          <w:p w14:paraId="29A947C5"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 xml:space="preserve">Bukhara province, </w:t>
            </w:r>
            <w:proofErr w:type="spellStart"/>
            <w:r>
              <w:rPr>
                <w:rFonts w:ascii="Arial" w:eastAsia="Arial" w:hAnsi="Arial" w:cs="Arial"/>
                <w:sz w:val="22"/>
                <w:szCs w:val="22"/>
              </w:rPr>
              <w:t>Peshku</w:t>
            </w:r>
            <w:proofErr w:type="spellEnd"/>
            <w:r>
              <w:rPr>
                <w:rFonts w:ascii="Arial" w:eastAsia="Arial" w:hAnsi="Arial" w:cs="Arial"/>
                <w:sz w:val="22"/>
                <w:szCs w:val="22"/>
              </w:rPr>
              <w:t xml:space="preserve"> district</w:t>
            </w:r>
          </w:p>
        </w:tc>
        <w:tc>
          <w:tcPr>
            <w:tcW w:w="1778" w:type="dxa"/>
            <w:tcBorders>
              <w:top w:val="single" w:sz="4" w:space="0" w:color="auto"/>
              <w:left w:val="single" w:sz="4" w:space="0" w:color="auto"/>
              <w:bottom w:val="single" w:sz="4" w:space="0" w:color="auto"/>
              <w:right w:val="single" w:sz="4" w:space="0" w:color="auto"/>
            </w:tcBorders>
          </w:tcPr>
          <w:p w14:paraId="5E3318A5"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0</w:t>
            </w:r>
          </w:p>
        </w:tc>
      </w:tr>
      <w:tr w:rsidR="00105678" w14:paraId="19427CF2" w14:textId="77777777">
        <w:tc>
          <w:tcPr>
            <w:tcW w:w="392" w:type="dxa"/>
            <w:tcBorders>
              <w:top w:val="single" w:sz="4" w:space="0" w:color="auto"/>
              <w:left w:val="single" w:sz="4" w:space="0" w:color="auto"/>
              <w:bottom w:val="single" w:sz="4" w:space="0" w:color="auto"/>
              <w:right w:val="single" w:sz="4" w:space="0" w:color="auto"/>
            </w:tcBorders>
          </w:tcPr>
          <w:p w14:paraId="26B79872" w14:textId="77777777" w:rsidR="00105678" w:rsidRDefault="00C34861">
            <w:pPr>
              <w:spacing w:after="0" w:line="240" w:lineRule="auto"/>
              <w:jc w:val="center"/>
              <w:rPr>
                <w:rFonts w:ascii="Arial" w:eastAsia="Arial" w:hAnsi="Arial" w:cs="Arial"/>
                <w:b/>
                <w:bCs/>
                <w:sz w:val="22"/>
                <w:szCs w:val="22"/>
              </w:rPr>
            </w:pPr>
            <w:r>
              <w:rPr>
                <w:rFonts w:ascii="Arial" w:eastAsia="Arial" w:hAnsi="Arial" w:cs="Arial"/>
                <w:b/>
                <w:bCs/>
                <w:sz w:val="22"/>
                <w:szCs w:val="22"/>
              </w:rPr>
              <w:t>4</w:t>
            </w:r>
          </w:p>
        </w:tc>
        <w:tc>
          <w:tcPr>
            <w:tcW w:w="2212" w:type="dxa"/>
            <w:tcBorders>
              <w:top w:val="single" w:sz="4" w:space="0" w:color="auto"/>
              <w:left w:val="single" w:sz="4" w:space="0" w:color="auto"/>
              <w:bottom w:val="single" w:sz="4" w:space="0" w:color="auto"/>
              <w:right w:val="single" w:sz="4" w:space="0" w:color="auto"/>
            </w:tcBorders>
          </w:tcPr>
          <w:p w14:paraId="6C600F93"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Kiyikli</w:t>
            </w:r>
            <w:proofErr w:type="spellEnd"/>
            <w:r>
              <w:rPr>
                <w:rFonts w:ascii="Arial" w:eastAsia="Arial" w:hAnsi="Arial" w:cs="Arial"/>
                <w:sz w:val="22"/>
                <w:szCs w:val="22"/>
              </w:rPr>
              <w:t xml:space="preserve"> (</w:t>
            </w:r>
            <w:proofErr w:type="spellStart"/>
            <w:r>
              <w:rPr>
                <w:rFonts w:ascii="Arial" w:eastAsia="Arial" w:hAnsi="Arial" w:cs="Arial"/>
                <w:sz w:val="22"/>
                <w:szCs w:val="22"/>
              </w:rPr>
              <w:t>Alabuga</w:t>
            </w:r>
            <w:proofErr w:type="spellEnd"/>
            <w:r>
              <w:rPr>
                <w:rFonts w:ascii="Arial" w:eastAsia="Arial" w:hAnsi="Arial" w:cs="Arial"/>
                <w:sz w:val="22"/>
                <w:szCs w:val="22"/>
              </w:rPr>
              <w:t>)</w:t>
            </w:r>
          </w:p>
        </w:tc>
        <w:tc>
          <w:tcPr>
            <w:tcW w:w="940" w:type="dxa"/>
            <w:tcBorders>
              <w:top w:val="single" w:sz="4" w:space="0" w:color="auto"/>
              <w:left w:val="single" w:sz="4" w:space="0" w:color="auto"/>
              <w:bottom w:val="single" w:sz="4" w:space="0" w:color="auto"/>
              <w:right w:val="single" w:sz="4" w:space="0" w:color="auto"/>
            </w:tcBorders>
          </w:tcPr>
          <w:p w14:paraId="3C426327"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110</w:t>
            </w:r>
          </w:p>
        </w:tc>
        <w:tc>
          <w:tcPr>
            <w:tcW w:w="3360" w:type="dxa"/>
            <w:tcBorders>
              <w:top w:val="single" w:sz="4" w:space="0" w:color="auto"/>
              <w:left w:val="single" w:sz="4" w:space="0" w:color="auto"/>
              <w:bottom w:val="single" w:sz="4" w:space="0" w:color="auto"/>
              <w:right w:val="single" w:sz="4" w:space="0" w:color="auto"/>
            </w:tcBorders>
          </w:tcPr>
          <w:p w14:paraId="59E2A69C"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 xml:space="preserve">Bukhara province, </w:t>
            </w:r>
            <w:proofErr w:type="spellStart"/>
            <w:r>
              <w:rPr>
                <w:rFonts w:ascii="Arial" w:eastAsia="Arial" w:hAnsi="Arial" w:cs="Arial"/>
                <w:sz w:val="22"/>
                <w:szCs w:val="22"/>
              </w:rPr>
              <w:t>Peshku</w:t>
            </w:r>
            <w:proofErr w:type="spellEnd"/>
            <w:r>
              <w:rPr>
                <w:rFonts w:ascii="Arial" w:eastAsia="Arial" w:hAnsi="Arial" w:cs="Arial"/>
                <w:sz w:val="22"/>
                <w:szCs w:val="22"/>
              </w:rPr>
              <w:t xml:space="preserve"> </w:t>
            </w:r>
            <w:r>
              <w:rPr>
                <w:rFonts w:ascii="Arial" w:eastAsia="Arial" w:hAnsi="Arial" w:cs="Arial"/>
                <w:sz w:val="22"/>
                <w:szCs w:val="22"/>
              </w:rPr>
              <w:t>district</w:t>
            </w:r>
          </w:p>
        </w:tc>
        <w:tc>
          <w:tcPr>
            <w:tcW w:w="1778" w:type="dxa"/>
            <w:tcBorders>
              <w:top w:val="single" w:sz="4" w:space="0" w:color="auto"/>
              <w:left w:val="single" w:sz="4" w:space="0" w:color="auto"/>
              <w:bottom w:val="single" w:sz="4" w:space="0" w:color="auto"/>
              <w:right w:val="single" w:sz="4" w:space="0" w:color="auto"/>
            </w:tcBorders>
          </w:tcPr>
          <w:p w14:paraId="671E8789"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0</w:t>
            </w:r>
          </w:p>
        </w:tc>
      </w:tr>
      <w:tr w:rsidR="00105678" w14:paraId="28460527" w14:textId="77777777">
        <w:tc>
          <w:tcPr>
            <w:tcW w:w="392" w:type="dxa"/>
            <w:tcBorders>
              <w:top w:val="single" w:sz="4" w:space="0" w:color="auto"/>
              <w:left w:val="single" w:sz="4" w:space="0" w:color="auto"/>
              <w:bottom w:val="single" w:sz="4" w:space="0" w:color="auto"/>
              <w:right w:val="single" w:sz="4" w:space="0" w:color="auto"/>
            </w:tcBorders>
          </w:tcPr>
          <w:p w14:paraId="26C01227" w14:textId="77777777" w:rsidR="00105678" w:rsidRDefault="00C34861">
            <w:pPr>
              <w:spacing w:after="0" w:line="240" w:lineRule="auto"/>
              <w:jc w:val="center"/>
              <w:rPr>
                <w:rFonts w:ascii="Arial" w:eastAsia="Arial" w:hAnsi="Arial" w:cs="Arial"/>
                <w:b/>
                <w:bCs/>
                <w:sz w:val="22"/>
                <w:szCs w:val="22"/>
              </w:rPr>
            </w:pPr>
            <w:r>
              <w:rPr>
                <w:rFonts w:ascii="Arial" w:eastAsia="Arial" w:hAnsi="Arial" w:cs="Arial"/>
                <w:b/>
                <w:bCs/>
                <w:sz w:val="22"/>
                <w:szCs w:val="22"/>
              </w:rPr>
              <w:t>5</w:t>
            </w:r>
          </w:p>
        </w:tc>
        <w:tc>
          <w:tcPr>
            <w:tcW w:w="2212" w:type="dxa"/>
            <w:tcBorders>
              <w:top w:val="single" w:sz="4" w:space="0" w:color="auto"/>
              <w:left w:val="single" w:sz="4" w:space="0" w:color="auto"/>
              <w:bottom w:val="single" w:sz="4" w:space="0" w:color="auto"/>
              <w:right w:val="single" w:sz="4" w:space="0" w:color="auto"/>
            </w:tcBorders>
          </w:tcPr>
          <w:p w14:paraId="31852B86"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Jakasay</w:t>
            </w:r>
            <w:proofErr w:type="spellEnd"/>
            <w:r>
              <w:rPr>
                <w:rFonts w:ascii="Arial" w:eastAsia="Arial" w:hAnsi="Arial" w:cs="Arial"/>
                <w:sz w:val="22"/>
                <w:szCs w:val="22"/>
              </w:rPr>
              <w:t xml:space="preserve"> (</w:t>
            </w:r>
            <w:proofErr w:type="spellStart"/>
            <w:r>
              <w:rPr>
                <w:rFonts w:ascii="Arial" w:eastAsia="Arial" w:hAnsi="Arial" w:cs="Arial"/>
                <w:sz w:val="22"/>
                <w:szCs w:val="22"/>
              </w:rPr>
              <w:t>Jayhun</w:t>
            </w:r>
            <w:proofErr w:type="spellEnd"/>
            <w:r>
              <w:rPr>
                <w:rFonts w:ascii="Arial" w:eastAsia="Arial" w:hAnsi="Arial" w:cs="Arial"/>
                <w:sz w:val="22"/>
                <w:szCs w:val="22"/>
              </w:rPr>
              <w:t>)</w:t>
            </w:r>
          </w:p>
        </w:tc>
        <w:tc>
          <w:tcPr>
            <w:tcW w:w="940" w:type="dxa"/>
            <w:tcBorders>
              <w:top w:val="single" w:sz="4" w:space="0" w:color="auto"/>
              <w:left w:val="single" w:sz="4" w:space="0" w:color="auto"/>
              <w:bottom w:val="single" w:sz="4" w:space="0" w:color="auto"/>
              <w:right w:val="single" w:sz="4" w:space="0" w:color="auto"/>
            </w:tcBorders>
          </w:tcPr>
          <w:p w14:paraId="5CE386D9"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220</w:t>
            </w:r>
          </w:p>
        </w:tc>
        <w:tc>
          <w:tcPr>
            <w:tcW w:w="3360" w:type="dxa"/>
            <w:tcBorders>
              <w:top w:val="single" w:sz="4" w:space="0" w:color="auto"/>
              <w:left w:val="single" w:sz="4" w:space="0" w:color="auto"/>
              <w:bottom w:val="single" w:sz="4" w:space="0" w:color="auto"/>
              <w:right w:val="single" w:sz="4" w:space="0" w:color="auto"/>
            </w:tcBorders>
          </w:tcPr>
          <w:p w14:paraId="1FB92480"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 xml:space="preserve">Republic of </w:t>
            </w:r>
            <w:proofErr w:type="spellStart"/>
            <w:r>
              <w:rPr>
                <w:rFonts w:ascii="Arial" w:eastAsia="Arial" w:hAnsi="Arial" w:cs="Arial"/>
                <w:sz w:val="22"/>
                <w:szCs w:val="22"/>
              </w:rPr>
              <w:t>Karakalpakstan</w:t>
            </w:r>
            <w:proofErr w:type="spellEnd"/>
            <w:r>
              <w:rPr>
                <w:rFonts w:ascii="Arial" w:eastAsia="Arial" w:hAnsi="Arial" w:cs="Arial"/>
                <w:sz w:val="22"/>
                <w:szCs w:val="22"/>
              </w:rPr>
              <w:t xml:space="preserve">, </w:t>
            </w:r>
            <w:proofErr w:type="spellStart"/>
            <w:r>
              <w:rPr>
                <w:rFonts w:ascii="Arial" w:eastAsia="Arial" w:hAnsi="Arial" w:cs="Arial"/>
                <w:sz w:val="22"/>
                <w:szCs w:val="22"/>
              </w:rPr>
              <w:t>Turtkul</w:t>
            </w:r>
            <w:proofErr w:type="spellEnd"/>
            <w:r>
              <w:rPr>
                <w:rFonts w:ascii="Arial" w:eastAsia="Arial" w:hAnsi="Arial" w:cs="Arial"/>
                <w:sz w:val="22"/>
                <w:szCs w:val="22"/>
              </w:rPr>
              <w:t xml:space="preserve"> district</w:t>
            </w:r>
          </w:p>
        </w:tc>
        <w:tc>
          <w:tcPr>
            <w:tcW w:w="1778" w:type="dxa"/>
            <w:tcBorders>
              <w:top w:val="single" w:sz="4" w:space="0" w:color="auto"/>
              <w:left w:val="single" w:sz="4" w:space="0" w:color="auto"/>
              <w:bottom w:val="single" w:sz="4" w:space="0" w:color="auto"/>
              <w:right w:val="single" w:sz="4" w:space="0" w:color="auto"/>
            </w:tcBorders>
          </w:tcPr>
          <w:p w14:paraId="1CBA0B08"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0</w:t>
            </w:r>
          </w:p>
        </w:tc>
      </w:tr>
      <w:tr w:rsidR="00105678" w14:paraId="034E504F" w14:textId="77777777">
        <w:tc>
          <w:tcPr>
            <w:tcW w:w="392" w:type="dxa"/>
            <w:tcBorders>
              <w:top w:val="single" w:sz="4" w:space="0" w:color="auto"/>
              <w:left w:val="single" w:sz="4" w:space="0" w:color="auto"/>
              <w:bottom w:val="single" w:sz="4" w:space="0" w:color="auto"/>
              <w:right w:val="single" w:sz="4" w:space="0" w:color="auto"/>
            </w:tcBorders>
          </w:tcPr>
          <w:p w14:paraId="21407B71" w14:textId="77777777" w:rsidR="00105678" w:rsidRDefault="00C34861">
            <w:pPr>
              <w:spacing w:after="0" w:line="240" w:lineRule="auto"/>
              <w:jc w:val="center"/>
              <w:rPr>
                <w:rFonts w:ascii="Arial" w:eastAsia="Arial" w:hAnsi="Arial" w:cs="Arial"/>
                <w:b/>
                <w:bCs/>
                <w:sz w:val="22"/>
                <w:szCs w:val="22"/>
              </w:rPr>
            </w:pPr>
            <w:r>
              <w:rPr>
                <w:rFonts w:ascii="Arial" w:eastAsia="Arial" w:hAnsi="Arial" w:cs="Arial"/>
                <w:b/>
                <w:bCs/>
                <w:sz w:val="22"/>
                <w:szCs w:val="22"/>
              </w:rPr>
              <w:t>6</w:t>
            </w:r>
          </w:p>
        </w:tc>
        <w:tc>
          <w:tcPr>
            <w:tcW w:w="2212" w:type="dxa"/>
            <w:tcBorders>
              <w:top w:val="single" w:sz="4" w:space="0" w:color="auto"/>
              <w:left w:val="single" w:sz="4" w:space="0" w:color="auto"/>
              <w:bottom w:val="single" w:sz="4" w:space="0" w:color="auto"/>
              <w:right w:val="single" w:sz="4" w:space="0" w:color="auto"/>
            </w:tcBorders>
          </w:tcPr>
          <w:p w14:paraId="41CC6276"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Turon</w:t>
            </w:r>
            <w:proofErr w:type="spellEnd"/>
            <w:r>
              <w:rPr>
                <w:rFonts w:ascii="Arial" w:eastAsia="Arial" w:hAnsi="Arial" w:cs="Arial"/>
                <w:sz w:val="22"/>
                <w:szCs w:val="22"/>
              </w:rPr>
              <w:t xml:space="preserve"> (</w:t>
            </w:r>
            <w:proofErr w:type="spellStart"/>
            <w:r>
              <w:rPr>
                <w:rFonts w:ascii="Arial" w:eastAsia="Arial" w:hAnsi="Arial" w:cs="Arial"/>
                <w:sz w:val="22"/>
                <w:szCs w:val="22"/>
              </w:rPr>
              <w:t>Akchuka</w:t>
            </w:r>
            <w:proofErr w:type="spellEnd"/>
            <w:r>
              <w:rPr>
                <w:rFonts w:ascii="Arial" w:eastAsia="Arial" w:hAnsi="Arial" w:cs="Arial"/>
                <w:sz w:val="22"/>
                <w:szCs w:val="22"/>
              </w:rPr>
              <w:t>)</w:t>
            </w:r>
          </w:p>
        </w:tc>
        <w:tc>
          <w:tcPr>
            <w:tcW w:w="940" w:type="dxa"/>
            <w:tcBorders>
              <w:top w:val="single" w:sz="4" w:space="0" w:color="auto"/>
              <w:left w:val="single" w:sz="4" w:space="0" w:color="auto"/>
              <w:bottom w:val="single" w:sz="4" w:space="0" w:color="auto"/>
              <w:right w:val="single" w:sz="4" w:space="0" w:color="auto"/>
            </w:tcBorders>
          </w:tcPr>
          <w:p w14:paraId="58EA1C7C"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220</w:t>
            </w:r>
          </w:p>
        </w:tc>
        <w:tc>
          <w:tcPr>
            <w:tcW w:w="3360" w:type="dxa"/>
            <w:tcBorders>
              <w:top w:val="single" w:sz="4" w:space="0" w:color="auto"/>
              <w:left w:val="single" w:sz="4" w:space="0" w:color="auto"/>
              <w:bottom w:val="single" w:sz="4" w:space="0" w:color="auto"/>
              <w:right w:val="single" w:sz="4" w:space="0" w:color="auto"/>
            </w:tcBorders>
          </w:tcPr>
          <w:p w14:paraId="2853B629"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Khorezm</w:t>
            </w:r>
            <w:proofErr w:type="spellEnd"/>
            <w:r>
              <w:rPr>
                <w:rFonts w:ascii="Arial" w:eastAsia="Arial" w:hAnsi="Arial" w:cs="Arial"/>
                <w:sz w:val="22"/>
                <w:szCs w:val="22"/>
              </w:rPr>
              <w:t xml:space="preserve"> province, </w:t>
            </w:r>
            <w:proofErr w:type="spellStart"/>
            <w:r>
              <w:rPr>
                <w:rFonts w:ascii="Arial" w:eastAsia="Arial" w:hAnsi="Arial" w:cs="Arial"/>
                <w:sz w:val="22"/>
                <w:szCs w:val="22"/>
              </w:rPr>
              <w:t>Hozarasp</w:t>
            </w:r>
            <w:proofErr w:type="spellEnd"/>
            <w:r>
              <w:rPr>
                <w:rFonts w:ascii="Arial" w:eastAsia="Arial" w:hAnsi="Arial" w:cs="Arial"/>
                <w:sz w:val="22"/>
                <w:szCs w:val="22"/>
              </w:rPr>
              <w:t xml:space="preserve"> district</w:t>
            </w:r>
          </w:p>
        </w:tc>
        <w:tc>
          <w:tcPr>
            <w:tcW w:w="1778" w:type="dxa"/>
            <w:tcBorders>
              <w:top w:val="single" w:sz="4" w:space="0" w:color="auto"/>
              <w:left w:val="single" w:sz="4" w:space="0" w:color="auto"/>
              <w:bottom w:val="single" w:sz="4" w:space="0" w:color="auto"/>
              <w:right w:val="single" w:sz="4" w:space="0" w:color="auto"/>
            </w:tcBorders>
            <w:shd w:val="clear" w:color="auto" w:fill="FFFFFF" w:themeFill="background1"/>
          </w:tcPr>
          <w:p w14:paraId="2E801910" w14:textId="77777777" w:rsidR="00105678" w:rsidRDefault="00C34861">
            <w:pPr>
              <w:spacing w:after="0" w:line="240" w:lineRule="auto"/>
              <w:jc w:val="center"/>
              <w:rPr>
                <w:rFonts w:ascii="Arial" w:eastAsia="Arial" w:hAnsi="Arial" w:cs="Arial"/>
                <w:sz w:val="22"/>
                <w:szCs w:val="22"/>
                <w:lang w:val="ru-RU"/>
              </w:rPr>
            </w:pPr>
            <w:r>
              <w:rPr>
                <w:rFonts w:ascii="Arial" w:eastAsia="Arial" w:hAnsi="Arial" w:cs="Arial"/>
                <w:sz w:val="22"/>
                <w:szCs w:val="22"/>
                <w:lang w:val="ru-RU"/>
              </w:rPr>
              <w:t>0</w:t>
            </w:r>
          </w:p>
        </w:tc>
      </w:tr>
      <w:tr w:rsidR="00105678" w14:paraId="43D4A1D8" w14:textId="77777777">
        <w:tc>
          <w:tcPr>
            <w:tcW w:w="392" w:type="dxa"/>
            <w:tcBorders>
              <w:top w:val="single" w:sz="4" w:space="0" w:color="auto"/>
              <w:left w:val="single" w:sz="4" w:space="0" w:color="auto"/>
              <w:bottom w:val="single" w:sz="4" w:space="0" w:color="auto"/>
              <w:right w:val="single" w:sz="4" w:space="0" w:color="auto"/>
            </w:tcBorders>
          </w:tcPr>
          <w:p w14:paraId="6E6BA3D7" w14:textId="77777777" w:rsidR="00105678" w:rsidRDefault="00C34861">
            <w:pPr>
              <w:spacing w:after="0" w:line="240" w:lineRule="auto"/>
              <w:jc w:val="center"/>
              <w:rPr>
                <w:rFonts w:ascii="Arial" w:eastAsia="Arial" w:hAnsi="Arial" w:cs="Arial"/>
                <w:b/>
                <w:bCs/>
                <w:sz w:val="22"/>
                <w:szCs w:val="22"/>
              </w:rPr>
            </w:pPr>
            <w:r>
              <w:rPr>
                <w:rFonts w:ascii="Arial" w:eastAsia="Arial" w:hAnsi="Arial" w:cs="Arial"/>
                <w:b/>
                <w:bCs/>
                <w:sz w:val="22"/>
                <w:szCs w:val="22"/>
              </w:rPr>
              <w:t>7</w:t>
            </w:r>
          </w:p>
        </w:tc>
        <w:tc>
          <w:tcPr>
            <w:tcW w:w="2212" w:type="dxa"/>
            <w:tcBorders>
              <w:top w:val="single" w:sz="4" w:space="0" w:color="auto"/>
              <w:left w:val="single" w:sz="4" w:space="0" w:color="auto"/>
              <w:bottom w:val="single" w:sz="4" w:space="0" w:color="auto"/>
              <w:right w:val="single" w:sz="4" w:space="0" w:color="auto"/>
            </w:tcBorders>
          </w:tcPr>
          <w:p w14:paraId="32795157"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Hozarasp</w:t>
            </w:r>
            <w:proofErr w:type="spellEnd"/>
          </w:p>
        </w:tc>
        <w:tc>
          <w:tcPr>
            <w:tcW w:w="940" w:type="dxa"/>
            <w:tcBorders>
              <w:top w:val="single" w:sz="4" w:space="0" w:color="auto"/>
              <w:left w:val="single" w:sz="4" w:space="0" w:color="auto"/>
              <w:bottom w:val="single" w:sz="4" w:space="0" w:color="auto"/>
              <w:right w:val="single" w:sz="4" w:space="0" w:color="auto"/>
            </w:tcBorders>
          </w:tcPr>
          <w:p w14:paraId="7332461A"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110</w:t>
            </w:r>
          </w:p>
        </w:tc>
        <w:tc>
          <w:tcPr>
            <w:tcW w:w="3360" w:type="dxa"/>
            <w:tcBorders>
              <w:top w:val="single" w:sz="4" w:space="0" w:color="auto"/>
              <w:left w:val="single" w:sz="4" w:space="0" w:color="auto"/>
              <w:bottom w:val="single" w:sz="4" w:space="0" w:color="auto"/>
              <w:right w:val="single" w:sz="4" w:space="0" w:color="auto"/>
            </w:tcBorders>
          </w:tcPr>
          <w:p w14:paraId="6AB848EE"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Khorezm</w:t>
            </w:r>
            <w:proofErr w:type="spellEnd"/>
            <w:r>
              <w:rPr>
                <w:rFonts w:ascii="Arial" w:eastAsia="Arial" w:hAnsi="Arial" w:cs="Arial"/>
                <w:sz w:val="22"/>
                <w:szCs w:val="22"/>
              </w:rPr>
              <w:t xml:space="preserve"> province, </w:t>
            </w:r>
            <w:proofErr w:type="spellStart"/>
            <w:r>
              <w:rPr>
                <w:rFonts w:ascii="Arial" w:eastAsia="Arial" w:hAnsi="Arial" w:cs="Arial"/>
                <w:sz w:val="22"/>
                <w:szCs w:val="22"/>
              </w:rPr>
              <w:t>Hozarasp</w:t>
            </w:r>
            <w:proofErr w:type="spellEnd"/>
            <w:r>
              <w:rPr>
                <w:rFonts w:ascii="Arial" w:eastAsia="Arial" w:hAnsi="Arial" w:cs="Arial"/>
                <w:sz w:val="22"/>
                <w:szCs w:val="22"/>
              </w:rPr>
              <w:t xml:space="preserve"> district</w:t>
            </w:r>
          </w:p>
        </w:tc>
        <w:tc>
          <w:tcPr>
            <w:tcW w:w="1778" w:type="dxa"/>
            <w:tcBorders>
              <w:top w:val="single" w:sz="4" w:space="0" w:color="auto"/>
              <w:left w:val="single" w:sz="4" w:space="0" w:color="auto"/>
              <w:bottom w:val="single" w:sz="4" w:space="0" w:color="auto"/>
              <w:right w:val="single" w:sz="4" w:space="0" w:color="auto"/>
            </w:tcBorders>
            <w:shd w:val="clear" w:color="auto" w:fill="FFFFFF" w:themeFill="background1"/>
          </w:tcPr>
          <w:p w14:paraId="3AD2CB79"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36</w:t>
            </w:r>
          </w:p>
        </w:tc>
      </w:tr>
      <w:tr w:rsidR="00105678" w14:paraId="255D12BC" w14:textId="77777777">
        <w:trPr>
          <w:trHeight w:val="605"/>
        </w:trPr>
        <w:tc>
          <w:tcPr>
            <w:tcW w:w="392" w:type="dxa"/>
            <w:tcBorders>
              <w:top w:val="single" w:sz="4" w:space="0" w:color="auto"/>
              <w:left w:val="single" w:sz="4" w:space="0" w:color="auto"/>
              <w:bottom w:val="single" w:sz="4" w:space="0" w:color="auto"/>
              <w:right w:val="single" w:sz="4" w:space="0" w:color="auto"/>
            </w:tcBorders>
          </w:tcPr>
          <w:p w14:paraId="4F51C0D9" w14:textId="77777777" w:rsidR="00105678" w:rsidRDefault="00C34861">
            <w:pPr>
              <w:spacing w:after="0" w:line="240" w:lineRule="auto"/>
              <w:jc w:val="center"/>
              <w:rPr>
                <w:rFonts w:ascii="Arial" w:eastAsia="Arial" w:hAnsi="Arial" w:cs="Arial"/>
                <w:b/>
                <w:bCs/>
                <w:sz w:val="22"/>
                <w:szCs w:val="22"/>
              </w:rPr>
            </w:pPr>
            <w:r>
              <w:rPr>
                <w:rFonts w:ascii="Arial" w:eastAsia="Arial" w:hAnsi="Arial" w:cs="Arial"/>
                <w:b/>
                <w:bCs/>
                <w:sz w:val="22"/>
                <w:szCs w:val="22"/>
              </w:rPr>
              <w:t>8</w:t>
            </w:r>
          </w:p>
        </w:tc>
        <w:tc>
          <w:tcPr>
            <w:tcW w:w="2212" w:type="dxa"/>
            <w:tcBorders>
              <w:top w:val="single" w:sz="4" w:space="0" w:color="auto"/>
              <w:left w:val="single" w:sz="4" w:space="0" w:color="auto"/>
              <w:bottom w:val="single" w:sz="4" w:space="0" w:color="auto"/>
              <w:right w:val="single" w:sz="4" w:space="0" w:color="auto"/>
            </w:tcBorders>
          </w:tcPr>
          <w:p w14:paraId="0E601575"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Urgench</w:t>
            </w:r>
            <w:proofErr w:type="spellEnd"/>
          </w:p>
        </w:tc>
        <w:tc>
          <w:tcPr>
            <w:tcW w:w="940" w:type="dxa"/>
            <w:tcBorders>
              <w:top w:val="single" w:sz="4" w:space="0" w:color="auto"/>
              <w:left w:val="single" w:sz="4" w:space="0" w:color="auto"/>
              <w:bottom w:val="single" w:sz="4" w:space="0" w:color="auto"/>
              <w:right w:val="single" w:sz="4" w:space="0" w:color="auto"/>
            </w:tcBorders>
          </w:tcPr>
          <w:p w14:paraId="1723EE11" w14:textId="77777777" w:rsidR="00105678" w:rsidRDefault="00C34861">
            <w:pPr>
              <w:spacing w:after="0" w:line="240" w:lineRule="auto"/>
              <w:rPr>
                <w:rFonts w:ascii="Arial" w:eastAsia="Arial" w:hAnsi="Arial" w:cs="Arial"/>
                <w:sz w:val="22"/>
                <w:szCs w:val="22"/>
              </w:rPr>
            </w:pPr>
            <w:r>
              <w:rPr>
                <w:rFonts w:ascii="Arial" w:eastAsia="Arial" w:hAnsi="Arial" w:cs="Arial"/>
                <w:sz w:val="22"/>
                <w:szCs w:val="22"/>
              </w:rPr>
              <w:t>110</w:t>
            </w:r>
          </w:p>
        </w:tc>
        <w:tc>
          <w:tcPr>
            <w:tcW w:w="3360" w:type="dxa"/>
            <w:tcBorders>
              <w:top w:val="single" w:sz="4" w:space="0" w:color="auto"/>
              <w:left w:val="single" w:sz="4" w:space="0" w:color="auto"/>
              <w:bottom w:val="single" w:sz="4" w:space="0" w:color="auto"/>
              <w:right w:val="single" w:sz="4" w:space="0" w:color="auto"/>
            </w:tcBorders>
          </w:tcPr>
          <w:p w14:paraId="5870BD5E" w14:textId="77777777" w:rsidR="00105678" w:rsidRDefault="00C34861">
            <w:pPr>
              <w:spacing w:after="0" w:line="240" w:lineRule="auto"/>
              <w:rPr>
                <w:rFonts w:ascii="Arial" w:eastAsia="Arial" w:hAnsi="Arial" w:cs="Arial"/>
                <w:sz w:val="22"/>
                <w:szCs w:val="22"/>
              </w:rPr>
            </w:pPr>
            <w:proofErr w:type="spellStart"/>
            <w:r>
              <w:rPr>
                <w:rFonts w:ascii="Arial" w:eastAsia="Arial" w:hAnsi="Arial" w:cs="Arial"/>
                <w:sz w:val="22"/>
                <w:szCs w:val="22"/>
              </w:rPr>
              <w:t>Khorezm</w:t>
            </w:r>
            <w:proofErr w:type="spellEnd"/>
            <w:r>
              <w:rPr>
                <w:rFonts w:ascii="Arial" w:eastAsia="Arial" w:hAnsi="Arial" w:cs="Arial"/>
                <w:sz w:val="22"/>
                <w:szCs w:val="22"/>
              </w:rPr>
              <w:t xml:space="preserve"> province, </w:t>
            </w:r>
            <w:proofErr w:type="spellStart"/>
            <w:r>
              <w:rPr>
                <w:rFonts w:ascii="Arial" w:eastAsia="Arial" w:hAnsi="Arial" w:cs="Arial"/>
                <w:sz w:val="22"/>
                <w:szCs w:val="22"/>
              </w:rPr>
              <w:t>Urgench</w:t>
            </w:r>
            <w:proofErr w:type="spellEnd"/>
            <w:r>
              <w:rPr>
                <w:rFonts w:ascii="Arial" w:eastAsia="Arial" w:hAnsi="Arial" w:cs="Arial"/>
                <w:sz w:val="22"/>
                <w:szCs w:val="22"/>
              </w:rPr>
              <w:t xml:space="preserve"> district</w:t>
            </w:r>
          </w:p>
        </w:tc>
        <w:tc>
          <w:tcPr>
            <w:tcW w:w="1778" w:type="dxa"/>
            <w:tcBorders>
              <w:top w:val="single" w:sz="4" w:space="0" w:color="auto"/>
              <w:left w:val="single" w:sz="4" w:space="0" w:color="auto"/>
              <w:bottom w:val="single" w:sz="4" w:space="0" w:color="auto"/>
              <w:right w:val="single" w:sz="4" w:space="0" w:color="auto"/>
            </w:tcBorders>
            <w:shd w:val="clear" w:color="auto" w:fill="FFFFFF" w:themeFill="background1"/>
          </w:tcPr>
          <w:p w14:paraId="781DAC04" w14:textId="77777777" w:rsidR="00105678" w:rsidRDefault="00C34861">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22</w:t>
            </w:r>
          </w:p>
        </w:tc>
      </w:tr>
      <w:tr w:rsidR="00105678" w14:paraId="02C1B021" w14:textId="77777777">
        <w:tc>
          <w:tcPr>
            <w:tcW w:w="6904"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EA484BE" w14:textId="77777777" w:rsidR="00105678" w:rsidRDefault="00C34861">
            <w:pPr>
              <w:spacing w:after="0" w:line="240" w:lineRule="auto"/>
              <w:jc w:val="center"/>
              <w:rPr>
                <w:rFonts w:ascii="Arial" w:hAnsi="Arial" w:cs="Arial"/>
                <w:b/>
                <w:bCs/>
                <w:sz w:val="22"/>
                <w:szCs w:val="22"/>
                <w:lang w:val="en-GB"/>
              </w:rPr>
            </w:pPr>
            <w:r>
              <w:rPr>
                <w:rFonts w:ascii="Arial" w:hAnsi="Arial" w:cs="Arial"/>
                <w:b/>
                <w:bCs/>
                <w:sz w:val="22"/>
                <w:szCs w:val="22"/>
                <w:lang w:val="en-GB"/>
              </w:rPr>
              <w:t>Total</w:t>
            </w:r>
          </w:p>
        </w:tc>
        <w:tc>
          <w:tcPr>
            <w:tcW w:w="177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85740C" w14:textId="77777777" w:rsidR="00105678" w:rsidRDefault="00C34861">
            <w:pPr>
              <w:spacing w:after="0" w:line="240" w:lineRule="auto"/>
              <w:jc w:val="center"/>
              <w:rPr>
                <w:rFonts w:ascii="Arial" w:hAnsi="Arial" w:cs="Arial"/>
                <w:b/>
                <w:bCs/>
                <w:sz w:val="22"/>
                <w:szCs w:val="22"/>
                <w:lang w:val="en-GB"/>
              </w:rPr>
            </w:pPr>
            <w:r>
              <w:rPr>
                <w:rFonts w:ascii="Arial" w:hAnsi="Arial" w:cs="Arial"/>
                <w:b/>
                <w:bCs/>
                <w:sz w:val="22"/>
                <w:szCs w:val="22"/>
                <w:lang w:val="en-GB"/>
              </w:rPr>
              <w:t>58</w:t>
            </w:r>
          </w:p>
        </w:tc>
      </w:tr>
    </w:tbl>
    <w:p w14:paraId="5B8E8534" w14:textId="77777777" w:rsidR="00105678" w:rsidRDefault="00C34861">
      <w:pPr>
        <w:pStyle w:val="af6"/>
        <w:ind w:left="0" w:firstLineChars="500" w:firstLine="1004"/>
        <w:jc w:val="both"/>
        <w:rPr>
          <w:rFonts w:ascii="Arial" w:hAnsi="Arial" w:cs="Arial"/>
          <w:i/>
        </w:rPr>
      </w:pPr>
      <w:r>
        <w:rPr>
          <w:rFonts w:ascii="Arial" w:hAnsi="Arial" w:cs="Arial"/>
          <w:b/>
          <w:i/>
        </w:rPr>
        <w:t xml:space="preserve">Source: </w:t>
      </w:r>
      <w:r>
        <w:rPr>
          <w:rFonts w:ascii="Arial" w:hAnsi="Arial" w:cs="Arial"/>
          <w:i/>
        </w:rPr>
        <w:t>Impact Assessment Survey, April-July 2020</w:t>
      </w:r>
    </w:p>
    <w:p w14:paraId="059903F9" w14:textId="77777777" w:rsidR="00105678" w:rsidRDefault="00105678">
      <w:pPr>
        <w:pStyle w:val="2"/>
        <w:numPr>
          <w:ilvl w:val="0"/>
          <w:numId w:val="0"/>
        </w:numPr>
        <w:rPr>
          <w:rFonts w:ascii="Arial" w:hAnsi="Arial"/>
        </w:rPr>
      </w:pPr>
      <w:bookmarkStart w:id="202" w:name="_Toc47007733"/>
    </w:p>
    <w:p w14:paraId="5A3A1709" w14:textId="77777777" w:rsidR="00105678" w:rsidRDefault="00C34861">
      <w:pPr>
        <w:pStyle w:val="2"/>
        <w:numPr>
          <w:ilvl w:val="0"/>
          <w:numId w:val="0"/>
        </w:numPr>
        <w:rPr>
          <w:rFonts w:ascii="Arial" w:hAnsi="Arial"/>
        </w:rPr>
      </w:pPr>
      <w:bookmarkStart w:id="203" w:name="_Toc25662"/>
      <w:r>
        <w:rPr>
          <w:rFonts w:ascii="Arial" w:hAnsi="Arial"/>
        </w:rPr>
        <w:t>Impact on Vulnerable AHs</w:t>
      </w:r>
      <w:bookmarkEnd w:id="191"/>
      <w:bookmarkEnd w:id="202"/>
      <w:bookmarkEnd w:id="203"/>
    </w:p>
    <w:p w14:paraId="01929B3A" w14:textId="77777777" w:rsidR="00105678" w:rsidRDefault="00C34861">
      <w:pPr>
        <w:pStyle w:val="af6"/>
        <w:numPr>
          <w:ilvl w:val="0"/>
          <w:numId w:val="10"/>
        </w:numPr>
        <w:spacing w:after="0" w:line="240" w:lineRule="auto"/>
        <w:jc w:val="both"/>
        <w:rPr>
          <w:rFonts w:ascii="Arial" w:hAnsi="Arial" w:cs="Arial"/>
          <w:sz w:val="22"/>
          <w:szCs w:val="22"/>
          <w:lang w:val="en-GB"/>
        </w:rPr>
      </w:pPr>
      <w:commentRangeStart w:id="204"/>
      <w:commentRangeStart w:id="205"/>
      <w:r>
        <w:rPr>
          <w:rFonts w:ascii="Arial" w:hAnsi="Arial" w:cs="Arial"/>
          <w:sz w:val="22"/>
          <w:szCs w:val="22"/>
          <w:lang w:val="en-GB"/>
        </w:rPr>
        <w:t xml:space="preserve">The information on vulnerable AHs cannot be identified due to the COVID-19 restrictions. However, the LARP includes vulnerability allowances and procedures to identify vulnerable AHs once the restrictions are released and SES is carried out. </w:t>
      </w:r>
      <w:commentRangeEnd w:id="204"/>
      <w:r>
        <w:rPr>
          <w:rStyle w:val="af1"/>
        </w:rPr>
        <w:commentReference w:id="204"/>
      </w:r>
      <w:commentRangeEnd w:id="205"/>
      <w:r>
        <w:commentReference w:id="205"/>
      </w:r>
    </w:p>
    <w:p w14:paraId="0F4EC12C" w14:textId="77777777" w:rsidR="00105678" w:rsidRDefault="00105678">
      <w:pPr>
        <w:pStyle w:val="af6"/>
        <w:spacing w:after="0" w:line="240" w:lineRule="auto"/>
        <w:ind w:left="0"/>
        <w:jc w:val="both"/>
        <w:rPr>
          <w:rFonts w:ascii="Arial" w:hAnsi="Arial" w:cs="Arial"/>
          <w:sz w:val="22"/>
          <w:szCs w:val="22"/>
          <w:lang w:val="en-GB"/>
        </w:rPr>
      </w:pPr>
    </w:p>
    <w:p w14:paraId="5B557D37" w14:textId="77777777" w:rsidR="00105678" w:rsidRDefault="00C34861">
      <w:pPr>
        <w:pStyle w:val="af6"/>
        <w:numPr>
          <w:ilvl w:val="0"/>
          <w:numId w:val="10"/>
        </w:numPr>
        <w:spacing w:after="0" w:line="240" w:lineRule="auto"/>
        <w:jc w:val="both"/>
        <w:rPr>
          <w:rFonts w:ascii="Arial" w:hAnsi="Arial" w:cs="Arial"/>
          <w:sz w:val="22"/>
          <w:szCs w:val="22"/>
          <w:lang w:val="en-GB"/>
        </w:rPr>
      </w:pPr>
      <w:r>
        <w:rPr>
          <w:rFonts w:ascii="Arial" w:hAnsi="Arial" w:cs="Arial"/>
          <w:sz w:val="22"/>
          <w:szCs w:val="22"/>
          <w:lang w:val="en-GB"/>
        </w:rPr>
        <w:t>The la</w:t>
      </w:r>
      <w:r>
        <w:rPr>
          <w:rFonts w:ascii="Arial" w:hAnsi="Arial" w:cs="Arial"/>
          <w:sz w:val="22"/>
          <w:szCs w:val="22"/>
          <w:lang w:val="en-GB"/>
        </w:rPr>
        <w:t xml:space="preserve">st resort will be additional efforts during LARP implementation. The PIU of UTY will collect data on vulnerable AHs and ensure all eligible AHs receive vulnerability allowance as described in the Entitlement Matrix of the approved LARP. </w:t>
      </w:r>
    </w:p>
    <w:p w14:paraId="79B184B6" w14:textId="77777777" w:rsidR="00105678" w:rsidRDefault="00C34861">
      <w:pPr>
        <w:pStyle w:val="2"/>
        <w:numPr>
          <w:ilvl w:val="0"/>
          <w:numId w:val="0"/>
        </w:numPr>
        <w:rPr>
          <w:rFonts w:ascii="Arial" w:hAnsi="Arial"/>
          <w:lang w:val="en-GB"/>
        </w:rPr>
      </w:pPr>
      <w:bookmarkStart w:id="206" w:name="_Toc3644"/>
      <w:bookmarkStart w:id="207" w:name="_Toc21950225"/>
      <w:bookmarkStart w:id="208" w:name="_Toc1072014"/>
      <w:bookmarkStart w:id="209" w:name="_Toc47007734"/>
      <w:r>
        <w:rPr>
          <w:rFonts w:ascii="Arial" w:hAnsi="Arial"/>
        </w:rPr>
        <w:t>Public Utilities</w:t>
      </w:r>
      <w:bookmarkEnd w:id="206"/>
      <w:bookmarkEnd w:id="207"/>
      <w:bookmarkEnd w:id="208"/>
      <w:bookmarkEnd w:id="209"/>
      <w:r>
        <w:rPr>
          <w:rFonts w:ascii="Arial" w:hAnsi="Arial"/>
          <w:lang w:val="en-GB"/>
        </w:rPr>
        <w:t xml:space="preserve"> </w:t>
      </w:r>
    </w:p>
    <w:p w14:paraId="2A3D433D" w14:textId="77777777" w:rsidR="00105678" w:rsidRDefault="00C34861">
      <w:pPr>
        <w:pStyle w:val="af6"/>
        <w:widowControl w:val="0"/>
        <w:numPr>
          <w:ilvl w:val="0"/>
          <w:numId w:val="10"/>
        </w:numPr>
        <w:spacing w:after="0" w:line="240" w:lineRule="auto"/>
        <w:contextualSpacing w:val="0"/>
        <w:jc w:val="both"/>
        <w:rPr>
          <w:rFonts w:ascii="Arial" w:hAnsi="Arial" w:cs="Arial"/>
          <w:sz w:val="22"/>
          <w:szCs w:val="22"/>
          <w:lang w:val="en-GB"/>
        </w:rPr>
      </w:pPr>
      <w:r>
        <w:rPr>
          <w:rFonts w:ascii="Arial" w:hAnsi="Arial" w:cs="Arial"/>
          <w:sz w:val="22"/>
          <w:szCs w:val="22"/>
        </w:rPr>
        <w:t xml:space="preserve">According to the project design and impact assessment survey, no impacts will be caused </w:t>
      </w:r>
      <w:r>
        <w:rPr>
          <w:rFonts w:ascii="Arial" w:hAnsi="Arial" w:cs="Arial"/>
          <w:sz w:val="22"/>
          <w:szCs w:val="22"/>
          <w:lang w:val="en-GB"/>
        </w:rPr>
        <w:t xml:space="preserve">to </w:t>
      </w:r>
      <w:r>
        <w:rPr>
          <w:rFonts w:ascii="Arial" w:hAnsi="Arial" w:cs="Arial"/>
          <w:sz w:val="22"/>
          <w:szCs w:val="22"/>
        </w:rPr>
        <w:t>any public utility/common use property by the project.</w:t>
      </w:r>
      <w:r>
        <w:rPr>
          <w:rFonts w:ascii="Arial" w:hAnsi="Arial" w:cs="Arial"/>
          <w:sz w:val="22"/>
          <w:szCs w:val="22"/>
          <w:lang w:val="en-GB"/>
        </w:rPr>
        <w:t xml:space="preserve"> However, in case any impacts occur they will be fully repaired by the contractor. </w:t>
      </w:r>
    </w:p>
    <w:p w14:paraId="0B493E39" w14:textId="77777777" w:rsidR="00105678" w:rsidRDefault="00C34861">
      <w:pPr>
        <w:pStyle w:val="2"/>
        <w:numPr>
          <w:ilvl w:val="0"/>
          <w:numId w:val="0"/>
        </w:numPr>
        <w:rPr>
          <w:rFonts w:ascii="Arial" w:hAnsi="Arial"/>
        </w:rPr>
      </w:pPr>
      <w:bookmarkStart w:id="210" w:name="_Toc47007735"/>
      <w:bookmarkStart w:id="211" w:name="_Toc21950226"/>
      <w:bookmarkStart w:id="212" w:name="_Toc11617"/>
      <w:bookmarkStart w:id="213" w:name="_Toc1072015"/>
      <w:r>
        <w:rPr>
          <w:rFonts w:ascii="Arial" w:hAnsi="Arial"/>
        </w:rPr>
        <w:t>Summary of Impacts</w:t>
      </w:r>
      <w:bookmarkEnd w:id="210"/>
      <w:bookmarkEnd w:id="211"/>
      <w:bookmarkEnd w:id="212"/>
      <w:bookmarkEnd w:id="213"/>
    </w:p>
    <w:p w14:paraId="13E4D9FD" w14:textId="77777777" w:rsidR="00105678" w:rsidRDefault="00C34861">
      <w:pPr>
        <w:pStyle w:val="af6"/>
        <w:numPr>
          <w:ilvl w:val="0"/>
          <w:numId w:val="10"/>
        </w:numPr>
        <w:jc w:val="both"/>
        <w:rPr>
          <w:rFonts w:ascii="Arial" w:hAnsi="Arial" w:cs="Arial"/>
          <w:sz w:val="22"/>
          <w:szCs w:val="22"/>
        </w:rPr>
      </w:pPr>
      <w:r>
        <w:rPr>
          <w:rFonts w:ascii="Arial" w:hAnsi="Arial" w:cs="Arial"/>
          <w:sz w:val="22"/>
          <w:szCs w:val="22"/>
        </w:rPr>
        <w:t xml:space="preserve">Summary </w:t>
      </w:r>
      <w:r>
        <w:rPr>
          <w:rFonts w:ascii="Arial" w:hAnsi="Arial" w:cs="Arial"/>
          <w:sz w:val="22"/>
          <w:szCs w:val="22"/>
          <w:lang w:val="en-GB"/>
        </w:rPr>
        <w:t>Impact per p</w:t>
      </w:r>
      <w:proofErr w:type="spellStart"/>
      <w:r>
        <w:rPr>
          <w:rFonts w:ascii="Arial" w:hAnsi="Arial" w:cs="Arial"/>
          <w:sz w:val="22"/>
          <w:szCs w:val="22"/>
        </w:rPr>
        <w:t>roject</w:t>
      </w:r>
      <w:proofErr w:type="spellEnd"/>
      <w:r>
        <w:rPr>
          <w:rFonts w:ascii="Arial" w:hAnsi="Arial" w:cs="Arial"/>
          <w:sz w:val="22"/>
          <w:szCs w:val="22"/>
        </w:rPr>
        <w:t xml:space="preserve"> components </w:t>
      </w:r>
      <w:r>
        <w:rPr>
          <w:rFonts w:ascii="Arial" w:hAnsi="Arial" w:cs="Arial"/>
          <w:sz w:val="22"/>
          <w:szCs w:val="22"/>
          <w:lang w:val="en-GB"/>
        </w:rPr>
        <w:t xml:space="preserve">is </w:t>
      </w:r>
      <w:r>
        <w:rPr>
          <w:rFonts w:ascii="Arial" w:hAnsi="Arial" w:cs="Arial"/>
          <w:sz w:val="22"/>
          <w:szCs w:val="22"/>
        </w:rPr>
        <w:t xml:space="preserve">shown in </w:t>
      </w:r>
      <w:r>
        <w:rPr>
          <w:rFonts w:ascii="Arial" w:hAnsi="Arial" w:cs="Arial"/>
          <w:sz w:val="22"/>
          <w:szCs w:val="22"/>
          <w:lang w:val="en-GB"/>
        </w:rPr>
        <w:t>t</w:t>
      </w:r>
      <w:r>
        <w:rPr>
          <w:rFonts w:ascii="Arial" w:hAnsi="Arial" w:cs="Arial"/>
          <w:sz w:val="22"/>
          <w:szCs w:val="22"/>
        </w:rPr>
        <w:t xml:space="preserve">able </w:t>
      </w:r>
      <w:r>
        <w:rPr>
          <w:rFonts w:ascii="Arial" w:hAnsi="Arial" w:cs="Arial"/>
          <w:sz w:val="22"/>
          <w:szCs w:val="22"/>
          <w:lang w:val="en-GB"/>
        </w:rPr>
        <w:t>11 below. As per the d</w:t>
      </w:r>
      <w:proofErr w:type="spellStart"/>
      <w:r>
        <w:rPr>
          <w:rFonts w:ascii="Arial" w:hAnsi="Arial" w:cs="Arial"/>
          <w:sz w:val="22"/>
          <w:szCs w:val="22"/>
        </w:rPr>
        <w:t>etailed</w:t>
      </w:r>
      <w:proofErr w:type="spellEnd"/>
      <w:r>
        <w:rPr>
          <w:rFonts w:ascii="Arial" w:hAnsi="Arial" w:cs="Arial"/>
          <w:sz w:val="22"/>
          <w:szCs w:val="22"/>
        </w:rPr>
        <w:t xml:space="preserve"> breakdown of impacts per AHs and </w:t>
      </w:r>
      <w:proofErr w:type="spellStart"/>
      <w:r>
        <w:rPr>
          <w:rFonts w:ascii="Arial" w:hAnsi="Arial" w:cs="Arial"/>
          <w:sz w:val="22"/>
          <w:szCs w:val="22"/>
        </w:rPr>
        <w:t>massives</w:t>
      </w:r>
      <w:proofErr w:type="spellEnd"/>
      <w:r>
        <w:rPr>
          <w:rFonts w:ascii="Arial" w:hAnsi="Arial" w:cs="Arial"/>
          <w:sz w:val="22"/>
          <w:szCs w:val="22"/>
        </w:rPr>
        <w:t xml:space="preserve"> is given in </w:t>
      </w:r>
      <w:r>
        <w:rPr>
          <w:rFonts w:ascii="Arial" w:hAnsi="Arial" w:cs="Arial"/>
          <w:sz w:val="22"/>
          <w:szCs w:val="22"/>
          <w:lang w:val="en-GB"/>
        </w:rPr>
        <w:t>Annex 3.</w:t>
      </w:r>
    </w:p>
    <w:p w14:paraId="4D8B8B1D" w14:textId="77777777" w:rsidR="00105678" w:rsidRDefault="00C34861">
      <w:pPr>
        <w:pStyle w:val="a7"/>
        <w:rPr>
          <w:b/>
          <w:bCs/>
          <w:lang w:val="en-GB"/>
        </w:rPr>
      </w:pPr>
      <w:r>
        <w:t xml:space="preserve">Table </w:t>
      </w:r>
      <w:r>
        <w:fldChar w:fldCharType="begin"/>
      </w:r>
      <w:r>
        <w:instrText xml:space="preserve"> SEQ Table \* ARABIC </w:instrText>
      </w:r>
      <w:r>
        <w:fldChar w:fldCharType="separate"/>
      </w:r>
      <w:r>
        <w:t>8</w:t>
      </w:r>
      <w:r>
        <w:fldChar w:fldCharType="end"/>
      </w:r>
      <w:bookmarkStart w:id="214" w:name="_Toc5776"/>
      <w:r>
        <w:t>.</w:t>
      </w:r>
      <w:r>
        <w:rPr>
          <w:b/>
          <w:bCs/>
          <w:lang w:val="en-GB"/>
        </w:rPr>
        <w:t xml:space="preserve"> Summary of Impacts</w:t>
      </w:r>
      <w:bookmarkEnd w:id="214"/>
    </w:p>
    <w:tbl>
      <w:tblPr>
        <w:tblW w:w="9321" w:type="dxa"/>
        <w:tblLayout w:type="fixed"/>
        <w:tblLook w:val="04A0" w:firstRow="1" w:lastRow="0" w:firstColumn="1" w:lastColumn="0" w:noHBand="0" w:noVBand="1"/>
      </w:tblPr>
      <w:tblGrid>
        <w:gridCol w:w="461"/>
        <w:gridCol w:w="2899"/>
        <w:gridCol w:w="1354"/>
        <w:gridCol w:w="1440"/>
        <w:gridCol w:w="3167"/>
      </w:tblGrid>
      <w:tr w:rsidR="00105678" w14:paraId="08E266D5" w14:textId="77777777">
        <w:trPr>
          <w:trHeight w:val="539"/>
          <w:tblHeader/>
        </w:trPr>
        <w:tc>
          <w:tcPr>
            <w:tcW w:w="461" w:type="dxa"/>
            <w:tcBorders>
              <w:top w:val="single" w:sz="8" w:space="0" w:color="auto"/>
              <w:left w:val="single" w:sz="8" w:space="0" w:color="auto"/>
              <w:bottom w:val="single" w:sz="8" w:space="0" w:color="auto"/>
              <w:right w:val="single" w:sz="8" w:space="0" w:color="auto"/>
            </w:tcBorders>
            <w:shd w:val="clear" w:color="000000" w:fill="B8CCE4"/>
            <w:vAlign w:val="center"/>
          </w:tcPr>
          <w:p w14:paraId="7D64A6F5" w14:textId="77777777" w:rsidR="00105678" w:rsidRDefault="00C34861">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2899" w:type="dxa"/>
            <w:tcBorders>
              <w:top w:val="single" w:sz="8" w:space="0" w:color="auto"/>
              <w:left w:val="nil"/>
              <w:bottom w:val="single" w:sz="8" w:space="0" w:color="auto"/>
              <w:right w:val="single" w:sz="8" w:space="0" w:color="auto"/>
            </w:tcBorders>
            <w:shd w:val="clear" w:color="000000" w:fill="B8CCE4"/>
            <w:vAlign w:val="center"/>
          </w:tcPr>
          <w:p w14:paraId="1965F387" w14:textId="77777777" w:rsidR="00105678" w:rsidRDefault="00C34861">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Type </w:t>
            </w:r>
            <w:proofErr w:type="spellStart"/>
            <w:r>
              <w:rPr>
                <w:rFonts w:ascii="Arial" w:hAnsi="Arial" w:cs="Arial"/>
                <w:b/>
                <w:bCs/>
                <w:color w:val="000000"/>
                <w:sz w:val="22"/>
                <w:szCs w:val="22"/>
                <w:lang w:val="ru-RU" w:eastAsia="ru-RU"/>
              </w:rPr>
              <w:t>of</w:t>
            </w:r>
            <w:proofErr w:type="spellEnd"/>
            <w:r>
              <w:rPr>
                <w:rFonts w:ascii="Arial" w:hAnsi="Arial" w:cs="Arial"/>
                <w:b/>
                <w:bCs/>
                <w:color w:val="000000"/>
                <w:sz w:val="22"/>
                <w:szCs w:val="22"/>
                <w:lang w:val="ru-RU" w:eastAsia="ru-RU"/>
              </w:rPr>
              <w:t xml:space="preserve"> Impact</w:t>
            </w:r>
          </w:p>
        </w:tc>
        <w:tc>
          <w:tcPr>
            <w:tcW w:w="1354" w:type="dxa"/>
            <w:tcBorders>
              <w:top w:val="single" w:sz="8" w:space="0" w:color="auto"/>
              <w:left w:val="nil"/>
              <w:bottom w:val="single" w:sz="8" w:space="0" w:color="auto"/>
              <w:right w:val="single" w:sz="8" w:space="0" w:color="auto"/>
            </w:tcBorders>
            <w:shd w:val="clear" w:color="000000" w:fill="B8CCE4"/>
            <w:vAlign w:val="center"/>
          </w:tcPr>
          <w:p w14:paraId="773C3285" w14:textId="77777777" w:rsidR="00105678" w:rsidRDefault="00C34861">
            <w:pPr>
              <w:spacing w:after="0" w:line="240" w:lineRule="auto"/>
              <w:jc w:val="center"/>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Permanent</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impact</w:t>
            </w:r>
            <w:proofErr w:type="spellEnd"/>
          </w:p>
        </w:tc>
        <w:tc>
          <w:tcPr>
            <w:tcW w:w="1440" w:type="dxa"/>
            <w:tcBorders>
              <w:top w:val="single" w:sz="8" w:space="0" w:color="auto"/>
              <w:left w:val="nil"/>
              <w:bottom w:val="single" w:sz="8" w:space="0" w:color="auto"/>
              <w:right w:val="single" w:sz="8" w:space="0" w:color="auto"/>
            </w:tcBorders>
            <w:shd w:val="clear" w:color="000000" w:fill="B8CCE4"/>
            <w:vAlign w:val="center"/>
          </w:tcPr>
          <w:p w14:paraId="5B6B0629" w14:textId="77777777" w:rsidR="00105678" w:rsidRDefault="00C34861">
            <w:pPr>
              <w:spacing w:after="0" w:line="240" w:lineRule="auto"/>
              <w:jc w:val="center"/>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Temporary</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impact</w:t>
            </w:r>
            <w:proofErr w:type="spellEnd"/>
          </w:p>
        </w:tc>
        <w:tc>
          <w:tcPr>
            <w:tcW w:w="3167" w:type="dxa"/>
            <w:tcBorders>
              <w:top w:val="single" w:sz="8" w:space="0" w:color="auto"/>
              <w:left w:val="nil"/>
              <w:bottom w:val="single" w:sz="8" w:space="0" w:color="auto"/>
              <w:right w:val="single" w:sz="8" w:space="0" w:color="auto"/>
            </w:tcBorders>
            <w:shd w:val="clear" w:color="000000" w:fill="B8CCE4"/>
            <w:vAlign w:val="center"/>
          </w:tcPr>
          <w:p w14:paraId="33D837D3" w14:textId="77777777" w:rsidR="00105678" w:rsidRDefault="00C34861">
            <w:pPr>
              <w:spacing w:after="0" w:line="240" w:lineRule="auto"/>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Remarks</w:t>
            </w:r>
            <w:proofErr w:type="spellEnd"/>
          </w:p>
        </w:tc>
      </w:tr>
      <w:tr w:rsidR="00105678" w14:paraId="15F33D78" w14:textId="77777777">
        <w:trPr>
          <w:trHeight w:val="804"/>
        </w:trPr>
        <w:tc>
          <w:tcPr>
            <w:tcW w:w="461" w:type="dxa"/>
            <w:tcBorders>
              <w:top w:val="nil"/>
              <w:left w:val="single" w:sz="8" w:space="0" w:color="auto"/>
              <w:bottom w:val="single" w:sz="8" w:space="0" w:color="auto"/>
              <w:right w:val="single" w:sz="8" w:space="0" w:color="auto"/>
            </w:tcBorders>
            <w:shd w:val="clear" w:color="000000" w:fill="FFFFFF"/>
            <w:vAlign w:val="center"/>
          </w:tcPr>
          <w:p w14:paraId="708FB04C"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w:t>
            </w:r>
          </w:p>
        </w:tc>
        <w:tc>
          <w:tcPr>
            <w:tcW w:w="2899" w:type="dxa"/>
            <w:tcBorders>
              <w:top w:val="nil"/>
              <w:left w:val="nil"/>
              <w:bottom w:val="single" w:sz="8" w:space="0" w:color="auto"/>
              <w:right w:val="single" w:sz="8" w:space="0" w:color="auto"/>
            </w:tcBorders>
            <w:shd w:val="clear" w:color="000000" w:fill="FFFFFF"/>
            <w:vAlign w:val="center"/>
          </w:tcPr>
          <w:p w14:paraId="536B5948"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xml:space="preserve">Number </w:t>
            </w:r>
            <w:proofErr w:type="spellStart"/>
            <w:r>
              <w:rPr>
                <w:rFonts w:ascii="Arial" w:hAnsi="Arial" w:cs="Arial"/>
                <w:color w:val="000000"/>
                <w:sz w:val="22"/>
                <w:szCs w:val="22"/>
                <w:lang w:val="ru-RU" w:eastAsia="ru-RU"/>
              </w:rPr>
              <w:t>of</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provinces</w:t>
            </w:r>
            <w:proofErr w:type="spellEnd"/>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584CFACB" w14:textId="77777777" w:rsidR="00105678" w:rsidRDefault="00C34861">
            <w:pPr>
              <w:spacing w:after="0" w:line="240" w:lineRule="auto"/>
              <w:jc w:val="center"/>
              <w:rPr>
                <w:rFonts w:ascii="Arial" w:hAnsi="Arial" w:cs="Arial"/>
                <w:bCs/>
                <w:color w:val="000000"/>
                <w:sz w:val="22"/>
                <w:szCs w:val="22"/>
                <w:lang w:val="ru-RU" w:eastAsia="ru-RU"/>
              </w:rPr>
            </w:pPr>
            <w:r>
              <w:rPr>
                <w:rFonts w:ascii="Arial" w:hAnsi="Arial" w:cs="Arial"/>
                <w:bCs/>
                <w:color w:val="000000"/>
                <w:sz w:val="22"/>
                <w:szCs w:val="22"/>
                <w:lang w:val="ru-RU" w:eastAsia="ru-RU"/>
              </w:rPr>
              <w:t>3</w:t>
            </w:r>
          </w:p>
        </w:tc>
        <w:tc>
          <w:tcPr>
            <w:tcW w:w="3167" w:type="dxa"/>
            <w:tcBorders>
              <w:top w:val="nil"/>
              <w:left w:val="nil"/>
              <w:bottom w:val="single" w:sz="8" w:space="0" w:color="auto"/>
              <w:right w:val="single" w:sz="8" w:space="0" w:color="auto"/>
            </w:tcBorders>
            <w:shd w:val="clear" w:color="000000" w:fill="FFFFFF"/>
            <w:vAlign w:val="center"/>
          </w:tcPr>
          <w:p w14:paraId="1C3E1D35"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 xml:space="preserve">Republic of </w:t>
            </w:r>
            <w:proofErr w:type="spellStart"/>
            <w:r>
              <w:rPr>
                <w:rFonts w:ascii="Arial" w:hAnsi="Arial" w:cs="Arial"/>
                <w:color w:val="000000"/>
                <w:sz w:val="22"/>
                <w:szCs w:val="22"/>
                <w:lang w:eastAsia="ru-RU"/>
              </w:rPr>
              <w:t>Karakalpakstan</w:t>
            </w:r>
            <w:proofErr w:type="spellEnd"/>
            <w:r>
              <w:rPr>
                <w:rFonts w:ascii="Arial" w:hAnsi="Arial" w:cs="Arial"/>
                <w:color w:val="000000"/>
                <w:sz w:val="22"/>
                <w:szCs w:val="22"/>
                <w:lang w:eastAsia="ru-RU"/>
              </w:rPr>
              <w:t xml:space="preserve">, </w:t>
            </w:r>
            <w:proofErr w:type="spellStart"/>
            <w:r>
              <w:rPr>
                <w:rFonts w:ascii="Arial" w:hAnsi="Arial" w:cs="Arial"/>
                <w:color w:val="000000"/>
                <w:sz w:val="22"/>
                <w:szCs w:val="22"/>
                <w:lang w:eastAsia="ru-RU"/>
              </w:rPr>
              <w:t>Khorezm</w:t>
            </w:r>
            <w:proofErr w:type="spellEnd"/>
            <w:r>
              <w:rPr>
                <w:rFonts w:ascii="Arial" w:hAnsi="Arial" w:cs="Arial"/>
                <w:color w:val="000000"/>
                <w:sz w:val="22"/>
                <w:szCs w:val="22"/>
                <w:lang w:eastAsia="ru-RU"/>
              </w:rPr>
              <w:t>, Bukhara</w:t>
            </w:r>
          </w:p>
        </w:tc>
      </w:tr>
      <w:tr w:rsidR="00105678" w14:paraId="390F817B" w14:textId="77777777">
        <w:trPr>
          <w:trHeight w:val="804"/>
        </w:trPr>
        <w:tc>
          <w:tcPr>
            <w:tcW w:w="461" w:type="dxa"/>
            <w:tcBorders>
              <w:top w:val="nil"/>
              <w:left w:val="single" w:sz="8" w:space="0" w:color="auto"/>
              <w:bottom w:val="single" w:sz="8" w:space="0" w:color="auto"/>
              <w:right w:val="single" w:sz="8" w:space="0" w:color="auto"/>
            </w:tcBorders>
            <w:shd w:val="clear" w:color="000000" w:fill="FFFFFF"/>
            <w:vAlign w:val="center"/>
          </w:tcPr>
          <w:p w14:paraId="2F89D573"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w:t>
            </w:r>
          </w:p>
        </w:tc>
        <w:tc>
          <w:tcPr>
            <w:tcW w:w="2899" w:type="dxa"/>
            <w:tcBorders>
              <w:top w:val="nil"/>
              <w:left w:val="nil"/>
              <w:bottom w:val="single" w:sz="8" w:space="0" w:color="auto"/>
              <w:right w:val="single" w:sz="8" w:space="0" w:color="auto"/>
            </w:tcBorders>
            <w:shd w:val="clear" w:color="000000" w:fill="FFFFFF"/>
            <w:vAlign w:val="center"/>
          </w:tcPr>
          <w:p w14:paraId="55CE60BC"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xml:space="preserve">Number </w:t>
            </w:r>
            <w:proofErr w:type="spellStart"/>
            <w:r>
              <w:rPr>
                <w:rFonts w:ascii="Arial" w:hAnsi="Arial" w:cs="Arial"/>
                <w:color w:val="000000"/>
                <w:sz w:val="22"/>
                <w:szCs w:val="22"/>
                <w:lang w:val="ru-RU" w:eastAsia="ru-RU"/>
              </w:rPr>
              <w:t>of</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districts</w:t>
            </w:r>
            <w:proofErr w:type="spellEnd"/>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696202D5"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7</w:t>
            </w:r>
          </w:p>
        </w:tc>
        <w:tc>
          <w:tcPr>
            <w:tcW w:w="3167" w:type="dxa"/>
            <w:tcBorders>
              <w:top w:val="nil"/>
              <w:left w:val="nil"/>
              <w:bottom w:val="single" w:sz="8" w:space="0" w:color="auto"/>
              <w:right w:val="single" w:sz="8" w:space="0" w:color="auto"/>
            </w:tcBorders>
            <w:shd w:val="clear" w:color="000000" w:fill="FFFFFF"/>
            <w:vAlign w:val="center"/>
          </w:tcPr>
          <w:p w14:paraId="70138CDA"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 xml:space="preserve">Kagan, </w:t>
            </w:r>
            <w:proofErr w:type="spellStart"/>
            <w:r>
              <w:rPr>
                <w:rFonts w:ascii="Arial" w:hAnsi="Arial" w:cs="Arial"/>
                <w:color w:val="000000"/>
                <w:sz w:val="22"/>
                <w:szCs w:val="22"/>
                <w:lang w:eastAsia="ru-RU"/>
              </w:rPr>
              <w:t>Rumitan</w:t>
            </w:r>
            <w:proofErr w:type="spellEnd"/>
            <w:r>
              <w:rPr>
                <w:rFonts w:ascii="Arial" w:hAnsi="Arial" w:cs="Arial"/>
                <w:color w:val="000000"/>
                <w:sz w:val="22"/>
                <w:szCs w:val="22"/>
                <w:lang w:eastAsia="ru-RU"/>
              </w:rPr>
              <w:t xml:space="preserve">, </w:t>
            </w:r>
            <w:proofErr w:type="spellStart"/>
            <w:r>
              <w:rPr>
                <w:rFonts w:ascii="Arial" w:hAnsi="Arial" w:cs="Arial"/>
                <w:color w:val="000000"/>
                <w:sz w:val="22"/>
                <w:szCs w:val="22"/>
                <w:lang w:eastAsia="ru-RU"/>
              </w:rPr>
              <w:t>Peshku</w:t>
            </w:r>
            <w:proofErr w:type="spellEnd"/>
            <w:r>
              <w:rPr>
                <w:rFonts w:ascii="Arial" w:hAnsi="Arial" w:cs="Arial"/>
                <w:color w:val="000000"/>
                <w:sz w:val="22"/>
                <w:szCs w:val="22"/>
                <w:lang w:eastAsia="ru-RU"/>
              </w:rPr>
              <w:t xml:space="preserve">, </w:t>
            </w:r>
            <w:proofErr w:type="spellStart"/>
            <w:r>
              <w:rPr>
                <w:rFonts w:ascii="Arial" w:hAnsi="Arial" w:cs="Arial"/>
                <w:color w:val="000000"/>
                <w:sz w:val="22"/>
                <w:szCs w:val="22"/>
                <w:lang w:eastAsia="ru-RU"/>
              </w:rPr>
              <w:t>Turtkul</w:t>
            </w:r>
            <w:proofErr w:type="spellEnd"/>
            <w:r>
              <w:rPr>
                <w:rFonts w:ascii="Arial" w:hAnsi="Arial" w:cs="Arial"/>
                <w:color w:val="000000"/>
                <w:sz w:val="22"/>
                <w:szCs w:val="22"/>
                <w:lang w:eastAsia="ru-RU"/>
              </w:rPr>
              <w:t xml:space="preserve">, </w:t>
            </w:r>
            <w:proofErr w:type="spellStart"/>
            <w:r>
              <w:rPr>
                <w:rFonts w:ascii="Arial" w:hAnsi="Arial" w:cs="Arial"/>
                <w:color w:val="000000"/>
                <w:sz w:val="22"/>
                <w:szCs w:val="22"/>
                <w:lang w:eastAsia="ru-RU"/>
              </w:rPr>
              <w:t>Tuprokala</w:t>
            </w:r>
            <w:proofErr w:type="spellEnd"/>
            <w:r>
              <w:rPr>
                <w:rFonts w:ascii="Arial" w:hAnsi="Arial" w:cs="Arial"/>
                <w:color w:val="000000"/>
                <w:sz w:val="22"/>
                <w:szCs w:val="22"/>
                <w:lang w:eastAsia="ru-RU"/>
              </w:rPr>
              <w:t xml:space="preserve">, </w:t>
            </w:r>
            <w:proofErr w:type="spellStart"/>
            <w:r>
              <w:rPr>
                <w:rFonts w:ascii="Arial" w:hAnsi="Arial" w:cs="Arial"/>
                <w:color w:val="000000"/>
                <w:sz w:val="22"/>
                <w:szCs w:val="22"/>
                <w:lang w:eastAsia="ru-RU"/>
              </w:rPr>
              <w:t>Hozarasp</w:t>
            </w:r>
            <w:proofErr w:type="spellEnd"/>
            <w:r>
              <w:rPr>
                <w:rFonts w:ascii="Arial" w:hAnsi="Arial" w:cs="Arial"/>
                <w:color w:val="000000"/>
                <w:sz w:val="22"/>
                <w:szCs w:val="22"/>
                <w:lang w:eastAsia="ru-RU"/>
              </w:rPr>
              <w:t xml:space="preserve">, </w:t>
            </w:r>
            <w:proofErr w:type="spellStart"/>
            <w:r>
              <w:rPr>
                <w:rFonts w:ascii="Arial" w:hAnsi="Arial" w:cs="Arial"/>
                <w:color w:val="000000"/>
                <w:sz w:val="22"/>
                <w:szCs w:val="22"/>
                <w:lang w:eastAsia="ru-RU"/>
              </w:rPr>
              <w:t>Urgench</w:t>
            </w:r>
            <w:proofErr w:type="spellEnd"/>
          </w:p>
        </w:tc>
      </w:tr>
      <w:tr w:rsidR="00105678" w:rsidRPr="00975DC2" w14:paraId="2DF090D4" w14:textId="77777777">
        <w:trPr>
          <w:trHeight w:val="1068"/>
        </w:trPr>
        <w:tc>
          <w:tcPr>
            <w:tcW w:w="461" w:type="dxa"/>
            <w:tcBorders>
              <w:top w:val="nil"/>
              <w:left w:val="single" w:sz="8" w:space="0" w:color="auto"/>
              <w:bottom w:val="single" w:sz="8" w:space="0" w:color="auto"/>
              <w:right w:val="single" w:sz="8" w:space="0" w:color="auto"/>
            </w:tcBorders>
            <w:shd w:val="clear" w:color="auto" w:fill="auto"/>
            <w:vAlign w:val="center"/>
          </w:tcPr>
          <w:p w14:paraId="22E70FF2"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lastRenderedPageBreak/>
              <w:t>3</w:t>
            </w:r>
          </w:p>
        </w:tc>
        <w:tc>
          <w:tcPr>
            <w:tcW w:w="2899" w:type="dxa"/>
            <w:tcBorders>
              <w:top w:val="nil"/>
              <w:left w:val="nil"/>
              <w:bottom w:val="single" w:sz="8" w:space="0" w:color="auto"/>
              <w:right w:val="single" w:sz="8" w:space="0" w:color="auto"/>
            </w:tcBorders>
            <w:shd w:val="clear" w:color="000000" w:fill="FFFFFF"/>
            <w:vAlign w:val="center"/>
          </w:tcPr>
          <w:p w14:paraId="155B7C9A"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xml:space="preserve">Number </w:t>
            </w:r>
            <w:proofErr w:type="spellStart"/>
            <w:r>
              <w:rPr>
                <w:rFonts w:ascii="Arial" w:hAnsi="Arial" w:cs="Arial"/>
                <w:color w:val="000000"/>
                <w:sz w:val="22"/>
                <w:szCs w:val="22"/>
                <w:lang w:val="ru-RU" w:eastAsia="ru-RU"/>
              </w:rPr>
              <w:t>of</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massive</w:t>
            </w:r>
            <w:proofErr w:type="spellEnd"/>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71C7D092"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7</w:t>
            </w:r>
          </w:p>
        </w:tc>
        <w:tc>
          <w:tcPr>
            <w:tcW w:w="3167" w:type="dxa"/>
            <w:tcBorders>
              <w:top w:val="nil"/>
              <w:left w:val="nil"/>
              <w:bottom w:val="single" w:sz="8" w:space="0" w:color="auto"/>
              <w:right w:val="single" w:sz="8" w:space="0" w:color="auto"/>
            </w:tcBorders>
            <w:shd w:val="clear" w:color="000000" w:fill="FFFFFF"/>
            <w:vAlign w:val="center"/>
          </w:tcPr>
          <w:p w14:paraId="19996CD3" w14:textId="77777777" w:rsidR="00105678" w:rsidRDefault="00C34861">
            <w:pPr>
              <w:spacing w:after="0" w:line="240" w:lineRule="auto"/>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Z.Kobilov</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E.Khodjaev</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Djongeldi</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Kizilkum</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Sarimoy</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Dustlik</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Pakhtakor</w:t>
            </w:r>
            <w:proofErr w:type="spellEnd"/>
          </w:p>
        </w:tc>
      </w:tr>
      <w:tr w:rsidR="00105678" w14:paraId="5AE09B24" w14:textId="77777777">
        <w:trPr>
          <w:trHeight w:val="1214"/>
        </w:trPr>
        <w:tc>
          <w:tcPr>
            <w:tcW w:w="461" w:type="dxa"/>
            <w:tcBorders>
              <w:top w:val="nil"/>
              <w:left w:val="single" w:sz="8" w:space="0" w:color="auto"/>
              <w:bottom w:val="single" w:sz="8" w:space="0" w:color="auto"/>
              <w:right w:val="single" w:sz="8" w:space="0" w:color="auto"/>
            </w:tcBorders>
            <w:shd w:val="clear" w:color="auto" w:fill="auto"/>
            <w:vAlign w:val="center"/>
          </w:tcPr>
          <w:p w14:paraId="00F0D502"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w:t>
            </w:r>
          </w:p>
        </w:tc>
        <w:tc>
          <w:tcPr>
            <w:tcW w:w="2899" w:type="dxa"/>
            <w:tcBorders>
              <w:top w:val="nil"/>
              <w:left w:val="nil"/>
              <w:bottom w:val="single" w:sz="8" w:space="0" w:color="auto"/>
              <w:right w:val="single" w:sz="8" w:space="0" w:color="auto"/>
            </w:tcBorders>
            <w:shd w:val="clear" w:color="000000" w:fill="FFFFFF"/>
            <w:vAlign w:val="center"/>
          </w:tcPr>
          <w:p w14:paraId="322865D9"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xml:space="preserve">Number </w:t>
            </w:r>
            <w:proofErr w:type="spellStart"/>
            <w:r>
              <w:rPr>
                <w:rFonts w:ascii="Arial" w:hAnsi="Arial" w:cs="Arial"/>
                <w:color w:val="000000"/>
                <w:sz w:val="22"/>
                <w:szCs w:val="22"/>
                <w:lang w:val="ru-RU" w:eastAsia="ru-RU"/>
              </w:rPr>
              <w:t>of</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Traction</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Substations</w:t>
            </w:r>
            <w:proofErr w:type="spellEnd"/>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52D8118B"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8</w:t>
            </w:r>
          </w:p>
        </w:tc>
        <w:tc>
          <w:tcPr>
            <w:tcW w:w="3167" w:type="dxa"/>
            <w:tcBorders>
              <w:top w:val="nil"/>
              <w:left w:val="nil"/>
              <w:bottom w:val="single" w:sz="8" w:space="0" w:color="auto"/>
              <w:right w:val="single" w:sz="8" w:space="0" w:color="auto"/>
            </w:tcBorders>
            <w:shd w:val="clear" w:color="auto" w:fill="auto"/>
            <w:vAlign w:val="center"/>
          </w:tcPr>
          <w:p w14:paraId="4625F36D"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 xml:space="preserve">"Bukhara", </w:t>
            </w:r>
          </w:p>
          <w:p w14:paraId="38F86A60"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w:t>
            </w:r>
            <w:proofErr w:type="spellStart"/>
            <w:r>
              <w:rPr>
                <w:rFonts w:ascii="Arial" w:hAnsi="Arial" w:cs="Arial"/>
                <w:color w:val="000000"/>
                <w:sz w:val="22"/>
                <w:szCs w:val="22"/>
                <w:lang w:eastAsia="ru-RU"/>
              </w:rPr>
              <w:t>Navbakhor</w:t>
            </w:r>
            <w:proofErr w:type="spellEnd"/>
            <w:r>
              <w:rPr>
                <w:rFonts w:ascii="Arial" w:hAnsi="Arial" w:cs="Arial"/>
                <w:color w:val="000000"/>
                <w:sz w:val="22"/>
                <w:szCs w:val="22"/>
                <w:lang w:eastAsia="ru-RU"/>
              </w:rPr>
              <w:t>" (</w:t>
            </w:r>
            <w:proofErr w:type="spellStart"/>
            <w:r>
              <w:rPr>
                <w:rFonts w:ascii="Arial" w:hAnsi="Arial" w:cs="Arial"/>
                <w:color w:val="000000"/>
                <w:sz w:val="22"/>
                <w:szCs w:val="22"/>
                <w:lang w:eastAsia="ru-RU"/>
              </w:rPr>
              <w:t>Mashak</w:t>
            </w:r>
            <w:proofErr w:type="spellEnd"/>
            <w:r>
              <w:rPr>
                <w:rFonts w:ascii="Arial" w:hAnsi="Arial" w:cs="Arial"/>
                <w:color w:val="000000"/>
                <w:sz w:val="22"/>
                <w:szCs w:val="22"/>
                <w:lang w:eastAsia="ru-RU"/>
              </w:rPr>
              <w:t>), "</w:t>
            </w:r>
            <w:proofErr w:type="spellStart"/>
            <w:r>
              <w:rPr>
                <w:rFonts w:ascii="Arial" w:hAnsi="Arial" w:cs="Arial"/>
                <w:color w:val="000000"/>
                <w:sz w:val="22"/>
                <w:szCs w:val="22"/>
                <w:lang w:eastAsia="ru-RU"/>
              </w:rPr>
              <w:t>Parvoz</w:t>
            </w:r>
            <w:proofErr w:type="spellEnd"/>
            <w:r>
              <w:rPr>
                <w:rFonts w:ascii="Arial" w:hAnsi="Arial" w:cs="Arial"/>
                <w:color w:val="000000"/>
                <w:sz w:val="22"/>
                <w:szCs w:val="22"/>
                <w:lang w:eastAsia="ru-RU"/>
              </w:rPr>
              <w:t>" (</w:t>
            </w:r>
            <w:proofErr w:type="spellStart"/>
            <w:r>
              <w:rPr>
                <w:rFonts w:ascii="Arial" w:hAnsi="Arial" w:cs="Arial"/>
                <w:color w:val="000000"/>
                <w:sz w:val="22"/>
                <w:szCs w:val="22"/>
                <w:lang w:eastAsia="ru-RU"/>
              </w:rPr>
              <w:t>Azanir</w:t>
            </w:r>
            <w:proofErr w:type="spellEnd"/>
            <w:r>
              <w:rPr>
                <w:rFonts w:ascii="Arial" w:hAnsi="Arial" w:cs="Arial"/>
                <w:color w:val="000000"/>
                <w:sz w:val="22"/>
                <w:szCs w:val="22"/>
                <w:lang w:eastAsia="ru-RU"/>
              </w:rPr>
              <w:t>),</w:t>
            </w:r>
          </w:p>
          <w:p w14:paraId="2D15AD2F"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 xml:space="preserve"> "</w:t>
            </w:r>
            <w:proofErr w:type="spellStart"/>
            <w:r>
              <w:rPr>
                <w:rFonts w:ascii="Arial" w:hAnsi="Arial" w:cs="Arial"/>
                <w:color w:val="000000"/>
                <w:sz w:val="22"/>
                <w:szCs w:val="22"/>
                <w:lang w:eastAsia="ru-RU"/>
              </w:rPr>
              <w:t>Kiyikli</w:t>
            </w:r>
            <w:proofErr w:type="spellEnd"/>
            <w:r>
              <w:rPr>
                <w:rFonts w:ascii="Arial" w:hAnsi="Arial" w:cs="Arial"/>
                <w:color w:val="000000"/>
                <w:sz w:val="22"/>
                <w:szCs w:val="22"/>
                <w:lang w:eastAsia="ru-RU"/>
              </w:rPr>
              <w:t>" (</w:t>
            </w:r>
            <w:proofErr w:type="spellStart"/>
            <w:r>
              <w:rPr>
                <w:rFonts w:ascii="Arial" w:hAnsi="Arial" w:cs="Arial"/>
                <w:color w:val="000000"/>
                <w:sz w:val="22"/>
                <w:szCs w:val="22"/>
                <w:lang w:eastAsia="ru-RU"/>
              </w:rPr>
              <w:t>Alabuga</w:t>
            </w:r>
            <w:proofErr w:type="spellEnd"/>
            <w:r>
              <w:rPr>
                <w:rFonts w:ascii="Arial" w:hAnsi="Arial" w:cs="Arial"/>
                <w:color w:val="000000"/>
                <w:sz w:val="22"/>
                <w:szCs w:val="22"/>
                <w:lang w:eastAsia="ru-RU"/>
              </w:rPr>
              <w:t>), "</w:t>
            </w:r>
            <w:proofErr w:type="spellStart"/>
            <w:r>
              <w:rPr>
                <w:rFonts w:ascii="Arial" w:hAnsi="Arial" w:cs="Arial"/>
                <w:color w:val="000000"/>
                <w:sz w:val="22"/>
                <w:szCs w:val="22"/>
                <w:lang w:eastAsia="ru-RU"/>
              </w:rPr>
              <w:t>Djakasay</w:t>
            </w:r>
            <w:proofErr w:type="spellEnd"/>
            <w:r>
              <w:rPr>
                <w:rFonts w:ascii="Arial" w:hAnsi="Arial" w:cs="Arial"/>
                <w:color w:val="000000"/>
                <w:sz w:val="22"/>
                <w:szCs w:val="22"/>
                <w:lang w:eastAsia="ru-RU"/>
              </w:rPr>
              <w:t>" (</w:t>
            </w:r>
            <w:proofErr w:type="spellStart"/>
            <w:r>
              <w:rPr>
                <w:rFonts w:ascii="Arial" w:hAnsi="Arial" w:cs="Arial"/>
                <w:color w:val="000000"/>
                <w:sz w:val="22"/>
                <w:szCs w:val="22"/>
                <w:lang w:eastAsia="ru-RU"/>
              </w:rPr>
              <w:t>Jayhun</w:t>
            </w:r>
            <w:proofErr w:type="spellEnd"/>
            <w:r>
              <w:rPr>
                <w:rFonts w:ascii="Arial" w:hAnsi="Arial" w:cs="Arial"/>
                <w:color w:val="000000"/>
                <w:sz w:val="22"/>
                <w:szCs w:val="22"/>
                <w:lang w:eastAsia="ru-RU"/>
              </w:rPr>
              <w:t>), "</w:t>
            </w:r>
            <w:proofErr w:type="spellStart"/>
            <w:r>
              <w:rPr>
                <w:rFonts w:ascii="Arial" w:hAnsi="Arial" w:cs="Arial"/>
                <w:color w:val="000000"/>
                <w:sz w:val="22"/>
                <w:szCs w:val="22"/>
                <w:lang w:eastAsia="ru-RU"/>
              </w:rPr>
              <w:t>Turon</w:t>
            </w:r>
            <w:proofErr w:type="spellEnd"/>
            <w:r>
              <w:rPr>
                <w:rFonts w:ascii="Arial" w:hAnsi="Arial" w:cs="Arial"/>
                <w:color w:val="000000"/>
                <w:sz w:val="22"/>
                <w:szCs w:val="22"/>
                <w:lang w:eastAsia="ru-RU"/>
              </w:rPr>
              <w:t>" (</w:t>
            </w:r>
            <w:proofErr w:type="spellStart"/>
            <w:r>
              <w:rPr>
                <w:rFonts w:ascii="Arial" w:hAnsi="Arial" w:cs="Arial"/>
                <w:color w:val="000000"/>
                <w:sz w:val="22"/>
                <w:szCs w:val="22"/>
                <w:lang w:eastAsia="ru-RU"/>
              </w:rPr>
              <w:t>Akchuka</w:t>
            </w:r>
            <w:proofErr w:type="spellEnd"/>
            <w:r>
              <w:rPr>
                <w:rFonts w:ascii="Arial" w:hAnsi="Arial" w:cs="Arial"/>
                <w:color w:val="000000"/>
                <w:sz w:val="22"/>
                <w:szCs w:val="22"/>
                <w:lang w:eastAsia="ru-RU"/>
              </w:rPr>
              <w:t>), "</w:t>
            </w:r>
            <w:proofErr w:type="spellStart"/>
            <w:r>
              <w:rPr>
                <w:rFonts w:ascii="Arial" w:hAnsi="Arial" w:cs="Arial"/>
                <w:color w:val="000000"/>
                <w:sz w:val="22"/>
                <w:szCs w:val="22"/>
                <w:lang w:eastAsia="ru-RU"/>
              </w:rPr>
              <w:t>Hozarasp</w:t>
            </w:r>
            <w:proofErr w:type="spellEnd"/>
            <w:r>
              <w:rPr>
                <w:rFonts w:ascii="Arial" w:hAnsi="Arial" w:cs="Arial"/>
                <w:color w:val="000000"/>
                <w:sz w:val="22"/>
                <w:szCs w:val="22"/>
                <w:lang w:eastAsia="ru-RU"/>
              </w:rPr>
              <w:t xml:space="preserve">", </w:t>
            </w:r>
          </w:p>
          <w:p w14:paraId="33A1A26A"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w:t>
            </w:r>
            <w:proofErr w:type="spellStart"/>
            <w:r>
              <w:rPr>
                <w:rFonts w:ascii="Arial" w:hAnsi="Arial" w:cs="Arial"/>
                <w:color w:val="000000"/>
                <w:sz w:val="22"/>
                <w:szCs w:val="22"/>
                <w:lang w:val="ru-RU" w:eastAsia="ru-RU"/>
              </w:rPr>
              <w:t>Urgench</w:t>
            </w:r>
            <w:proofErr w:type="spellEnd"/>
            <w:r>
              <w:rPr>
                <w:rFonts w:ascii="Arial" w:hAnsi="Arial" w:cs="Arial"/>
                <w:color w:val="000000"/>
                <w:sz w:val="22"/>
                <w:szCs w:val="22"/>
                <w:lang w:val="ru-RU" w:eastAsia="ru-RU"/>
              </w:rPr>
              <w:t xml:space="preserve">" </w:t>
            </w:r>
          </w:p>
        </w:tc>
      </w:tr>
      <w:tr w:rsidR="00105678" w14:paraId="44ECAAC9" w14:textId="77777777">
        <w:trPr>
          <w:trHeight w:val="804"/>
        </w:trPr>
        <w:tc>
          <w:tcPr>
            <w:tcW w:w="461" w:type="dxa"/>
            <w:tcBorders>
              <w:top w:val="nil"/>
              <w:left w:val="single" w:sz="8" w:space="0" w:color="auto"/>
              <w:bottom w:val="single" w:sz="8" w:space="0" w:color="auto"/>
              <w:right w:val="single" w:sz="8" w:space="0" w:color="auto"/>
            </w:tcBorders>
            <w:shd w:val="clear" w:color="auto" w:fill="auto"/>
            <w:vAlign w:val="center"/>
          </w:tcPr>
          <w:p w14:paraId="75AC9DB9"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w:t>
            </w:r>
          </w:p>
        </w:tc>
        <w:tc>
          <w:tcPr>
            <w:tcW w:w="2899" w:type="dxa"/>
            <w:tcBorders>
              <w:top w:val="nil"/>
              <w:left w:val="nil"/>
              <w:bottom w:val="single" w:sz="8" w:space="0" w:color="auto"/>
              <w:right w:val="single" w:sz="8" w:space="0" w:color="auto"/>
            </w:tcBorders>
            <w:shd w:val="clear" w:color="auto" w:fill="auto"/>
            <w:vAlign w:val="center"/>
          </w:tcPr>
          <w:p w14:paraId="7A2BC6C1"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Total Affected Land area (ha)</w:t>
            </w:r>
          </w:p>
        </w:tc>
        <w:tc>
          <w:tcPr>
            <w:tcW w:w="1354" w:type="dxa"/>
            <w:tcBorders>
              <w:top w:val="nil"/>
              <w:left w:val="nil"/>
              <w:bottom w:val="single" w:sz="8" w:space="0" w:color="auto"/>
              <w:right w:val="single" w:sz="8" w:space="0" w:color="auto"/>
            </w:tcBorders>
            <w:shd w:val="clear" w:color="auto" w:fill="auto"/>
            <w:vAlign w:val="center"/>
          </w:tcPr>
          <w:p w14:paraId="7C74C063"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28,09</w:t>
            </w:r>
          </w:p>
        </w:tc>
        <w:tc>
          <w:tcPr>
            <w:tcW w:w="1440" w:type="dxa"/>
            <w:tcBorders>
              <w:top w:val="nil"/>
              <w:left w:val="nil"/>
              <w:bottom w:val="single" w:sz="8" w:space="0" w:color="auto"/>
              <w:right w:val="single" w:sz="8" w:space="0" w:color="auto"/>
            </w:tcBorders>
            <w:shd w:val="clear" w:color="auto" w:fill="auto"/>
            <w:vAlign w:val="center"/>
          </w:tcPr>
          <w:p w14:paraId="260593EC"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000000" w:fill="FFFFFF"/>
            <w:vAlign w:val="center"/>
          </w:tcPr>
          <w:p w14:paraId="3F08853F"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 xml:space="preserve">69 AHs </w:t>
            </w:r>
            <w:r>
              <w:rPr>
                <w:rFonts w:ascii="Arial" w:hAnsi="Arial" w:cs="Arial"/>
                <w:i/>
                <w:iCs/>
                <w:color w:val="000000"/>
                <w:sz w:val="22"/>
                <w:szCs w:val="22"/>
                <w:lang w:eastAsia="ru-RU"/>
              </w:rPr>
              <w:t>(including 60 Dehkan,5 Farm, and 4 reserve lands)</w:t>
            </w:r>
          </w:p>
        </w:tc>
      </w:tr>
      <w:tr w:rsidR="00105678" w14:paraId="68623C74" w14:textId="77777777">
        <w:trPr>
          <w:trHeight w:val="804"/>
        </w:trPr>
        <w:tc>
          <w:tcPr>
            <w:tcW w:w="461" w:type="dxa"/>
            <w:tcBorders>
              <w:top w:val="nil"/>
              <w:left w:val="single" w:sz="8" w:space="0" w:color="auto"/>
              <w:bottom w:val="single" w:sz="8" w:space="0" w:color="auto"/>
              <w:right w:val="single" w:sz="8" w:space="0" w:color="auto"/>
            </w:tcBorders>
            <w:shd w:val="clear" w:color="auto" w:fill="auto"/>
            <w:vAlign w:val="center"/>
          </w:tcPr>
          <w:p w14:paraId="4660C63F"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6</w:t>
            </w:r>
          </w:p>
        </w:tc>
        <w:tc>
          <w:tcPr>
            <w:tcW w:w="2899" w:type="dxa"/>
            <w:tcBorders>
              <w:top w:val="nil"/>
              <w:left w:val="nil"/>
              <w:bottom w:val="single" w:sz="8" w:space="0" w:color="auto"/>
              <w:right w:val="single" w:sz="8" w:space="0" w:color="auto"/>
            </w:tcBorders>
            <w:shd w:val="clear" w:color="auto" w:fill="auto"/>
            <w:vAlign w:val="center"/>
          </w:tcPr>
          <w:p w14:paraId="09A247F1"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Affected agricultural cultivated land area (cotton/wheat and vegetables) (ha)</w:t>
            </w:r>
          </w:p>
        </w:tc>
        <w:tc>
          <w:tcPr>
            <w:tcW w:w="1354" w:type="dxa"/>
            <w:tcBorders>
              <w:top w:val="nil"/>
              <w:left w:val="nil"/>
              <w:bottom w:val="single" w:sz="8" w:space="0" w:color="auto"/>
              <w:right w:val="single" w:sz="8" w:space="0" w:color="auto"/>
            </w:tcBorders>
            <w:shd w:val="clear" w:color="auto" w:fill="auto"/>
            <w:vAlign w:val="center"/>
          </w:tcPr>
          <w:p w14:paraId="31AE8EFD"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8</w:t>
            </w:r>
            <w:r>
              <w:rPr>
                <w:rFonts w:ascii="Arial" w:hAnsi="Arial" w:cs="Arial"/>
                <w:color w:val="000000"/>
                <w:sz w:val="22"/>
                <w:szCs w:val="22"/>
                <w:lang w:val="ru-RU" w:eastAsia="ru-RU"/>
              </w:rPr>
              <w:t>,</w:t>
            </w:r>
            <w:r>
              <w:rPr>
                <w:rFonts w:ascii="Arial" w:hAnsi="Arial" w:cs="Arial"/>
                <w:color w:val="000000"/>
                <w:sz w:val="22"/>
                <w:szCs w:val="22"/>
                <w:lang w:eastAsia="ru-RU"/>
              </w:rPr>
              <w:t>91</w:t>
            </w:r>
          </w:p>
        </w:tc>
        <w:tc>
          <w:tcPr>
            <w:tcW w:w="1440" w:type="dxa"/>
            <w:tcBorders>
              <w:top w:val="nil"/>
              <w:left w:val="nil"/>
              <w:bottom w:val="single" w:sz="8" w:space="0" w:color="auto"/>
              <w:right w:val="single" w:sz="8" w:space="0" w:color="auto"/>
            </w:tcBorders>
            <w:shd w:val="clear" w:color="auto" w:fill="auto"/>
            <w:vAlign w:val="center"/>
          </w:tcPr>
          <w:p w14:paraId="10B060B9"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000000" w:fill="FFFFFF"/>
            <w:vAlign w:val="center"/>
          </w:tcPr>
          <w:p w14:paraId="597B4065"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 xml:space="preserve">65 </w:t>
            </w:r>
            <w:proofErr w:type="spellStart"/>
            <w:r>
              <w:rPr>
                <w:rFonts w:ascii="Arial" w:hAnsi="Arial" w:cs="Arial"/>
                <w:color w:val="000000"/>
                <w:sz w:val="22"/>
                <w:szCs w:val="22"/>
                <w:lang w:eastAsia="ru-RU"/>
              </w:rPr>
              <w:t>landusers</w:t>
            </w:r>
            <w:proofErr w:type="spellEnd"/>
            <w:r>
              <w:rPr>
                <w:rFonts w:ascii="Arial" w:hAnsi="Arial" w:cs="Arial"/>
                <w:color w:val="000000"/>
                <w:sz w:val="22"/>
                <w:szCs w:val="22"/>
                <w:lang w:eastAsia="ru-RU"/>
              </w:rPr>
              <w:t xml:space="preserve"> including 60 </w:t>
            </w:r>
            <w:proofErr w:type="spellStart"/>
            <w:r>
              <w:rPr>
                <w:rFonts w:ascii="Arial" w:hAnsi="Arial" w:cs="Arial"/>
                <w:color w:val="000000"/>
                <w:sz w:val="22"/>
                <w:szCs w:val="22"/>
                <w:lang w:eastAsia="ru-RU"/>
              </w:rPr>
              <w:t>dehkan</w:t>
            </w:r>
            <w:proofErr w:type="spellEnd"/>
            <w:r>
              <w:rPr>
                <w:rFonts w:ascii="Arial" w:hAnsi="Arial" w:cs="Arial"/>
                <w:color w:val="000000"/>
                <w:sz w:val="22"/>
                <w:szCs w:val="22"/>
                <w:lang w:eastAsia="ru-RU"/>
              </w:rPr>
              <w:t xml:space="preserve"> </w:t>
            </w:r>
            <w:proofErr w:type="spellStart"/>
            <w:r>
              <w:rPr>
                <w:rFonts w:ascii="Arial" w:hAnsi="Arial" w:cs="Arial"/>
                <w:color w:val="000000"/>
                <w:sz w:val="22"/>
                <w:szCs w:val="22"/>
                <w:lang w:eastAsia="ru-RU"/>
              </w:rPr>
              <w:t>farmholders</w:t>
            </w:r>
            <w:proofErr w:type="spellEnd"/>
            <w:r>
              <w:rPr>
                <w:rFonts w:ascii="Arial" w:hAnsi="Arial" w:cs="Arial"/>
                <w:color w:val="000000"/>
                <w:sz w:val="22"/>
                <w:szCs w:val="22"/>
                <w:lang w:eastAsia="ru-RU"/>
              </w:rPr>
              <w:t xml:space="preserve"> and 5 farm enterprises </w:t>
            </w:r>
          </w:p>
        </w:tc>
      </w:tr>
      <w:tr w:rsidR="00105678" w14:paraId="062CB173"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1BB61F36"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7</w:t>
            </w:r>
          </w:p>
        </w:tc>
        <w:tc>
          <w:tcPr>
            <w:tcW w:w="2899" w:type="dxa"/>
            <w:tcBorders>
              <w:top w:val="nil"/>
              <w:left w:val="nil"/>
              <w:bottom w:val="single" w:sz="8" w:space="0" w:color="auto"/>
              <w:right w:val="single" w:sz="8" w:space="0" w:color="auto"/>
            </w:tcBorders>
            <w:shd w:val="clear" w:color="auto" w:fill="auto"/>
            <w:vAlign w:val="center"/>
          </w:tcPr>
          <w:p w14:paraId="34D811C4"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Affected Orchard/ Garden land area (ha)</w:t>
            </w:r>
          </w:p>
        </w:tc>
        <w:tc>
          <w:tcPr>
            <w:tcW w:w="1354" w:type="dxa"/>
            <w:tcBorders>
              <w:top w:val="nil"/>
              <w:left w:val="nil"/>
              <w:bottom w:val="single" w:sz="8" w:space="0" w:color="auto"/>
              <w:right w:val="single" w:sz="8" w:space="0" w:color="auto"/>
            </w:tcBorders>
            <w:shd w:val="clear" w:color="auto" w:fill="auto"/>
            <w:vAlign w:val="center"/>
          </w:tcPr>
          <w:p w14:paraId="602E5A0D"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8" w:space="0" w:color="auto"/>
              <w:right w:val="single" w:sz="8" w:space="0" w:color="auto"/>
            </w:tcBorders>
            <w:shd w:val="clear" w:color="auto" w:fill="auto"/>
            <w:vAlign w:val="center"/>
          </w:tcPr>
          <w:p w14:paraId="6D419A5C"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000000" w:fill="FFFFFF"/>
            <w:vAlign w:val="center"/>
          </w:tcPr>
          <w:p w14:paraId="08CB9C02"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105678" w14:paraId="2416F46A"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7BA04F82"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8</w:t>
            </w:r>
          </w:p>
        </w:tc>
        <w:tc>
          <w:tcPr>
            <w:tcW w:w="2899" w:type="dxa"/>
            <w:tcBorders>
              <w:top w:val="nil"/>
              <w:left w:val="nil"/>
              <w:bottom w:val="single" w:sz="8" w:space="0" w:color="auto"/>
              <w:right w:val="single" w:sz="8" w:space="0" w:color="auto"/>
            </w:tcBorders>
            <w:shd w:val="clear" w:color="auto" w:fill="auto"/>
            <w:vAlign w:val="center"/>
          </w:tcPr>
          <w:p w14:paraId="50171A0C"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Ditches, canals, roads, cemetery and other lands</w:t>
            </w:r>
          </w:p>
        </w:tc>
        <w:tc>
          <w:tcPr>
            <w:tcW w:w="1354" w:type="dxa"/>
            <w:tcBorders>
              <w:top w:val="nil"/>
              <w:left w:val="nil"/>
              <w:bottom w:val="single" w:sz="8" w:space="0" w:color="auto"/>
              <w:right w:val="single" w:sz="8" w:space="0" w:color="auto"/>
            </w:tcBorders>
            <w:shd w:val="clear" w:color="auto" w:fill="auto"/>
            <w:vAlign w:val="center"/>
          </w:tcPr>
          <w:p w14:paraId="214F26E3"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8" w:space="0" w:color="auto"/>
              <w:right w:val="single" w:sz="8" w:space="0" w:color="auto"/>
            </w:tcBorders>
            <w:shd w:val="clear" w:color="auto" w:fill="auto"/>
            <w:vAlign w:val="center"/>
          </w:tcPr>
          <w:p w14:paraId="749394D9"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000000" w:fill="FFFFFF"/>
            <w:vAlign w:val="center"/>
          </w:tcPr>
          <w:p w14:paraId="5CC2467C"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105678" w14:paraId="62E9BAE9"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1FAB5988"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9</w:t>
            </w:r>
          </w:p>
        </w:tc>
        <w:tc>
          <w:tcPr>
            <w:tcW w:w="2899" w:type="dxa"/>
            <w:tcBorders>
              <w:top w:val="nil"/>
              <w:left w:val="nil"/>
              <w:bottom w:val="single" w:sz="8" w:space="0" w:color="auto"/>
              <w:right w:val="single" w:sz="8" w:space="0" w:color="auto"/>
            </w:tcBorders>
            <w:shd w:val="clear" w:color="auto" w:fill="auto"/>
            <w:vAlign w:val="center"/>
          </w:tcPr>
          <w:p w14:paraId="0B9673C7" w14:textId="77777777" w:rsidR="00105678" w:rsidRDefault="00C34861">
            <w:pPr>
              <w:spacing w:after="0" w:line="240" w:lineRule="auto"/>
              <w:rPr>
                <w:rFonts w:ascii="Arial" w:hAnsi="Arial" w:cs="Arial"/>
                <w:color w:val="000000"/>
                <w:sz w:val="22"/>
                <w:szCs w:val="22"/>
                <w:lang w:eastAsia="ru-RU"/>
              </w:rPr>
            </w:pPr>
            <w:proofErr w:type="spellStart"/>
            <w:r>
              <w:rPr>
                <w:rFonts w:ascii="Arial" w:hAnsi="Arial" w:cs="Arial"/>
                <w:color w:val="000000"/>
                <w:sz w:val="22"/>
                <w:szCs w:val="22"/>
                <w:lang w:val="ru-RU" w:eastAsia="ru-RU"/>
              </w:rPr>
              <w:t>Reserve</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land</w:t>
            </w:r>
            <w:proofErr w:type="spellEnd"/>
            <w:r>
              <w:rPr>
                <w:rFonts w:ascii="Arial" w:hAnsi="Arial" w:cs="Arial"/>
                <w:color w:val="000000"/>
                <w:sz w:val="22"/>
                <w:szCs w:val="22"/>
                <w:lang w:eastAsia="ru-RU"/>
              </w:rPr>
              <w:t xml:space="preserve"> (ha)</w:t>
            </w:r>
          </w:p>
        </w:tc>
        <w:tc>
          <w:tcPr>
            <w:tcW w:w="1354" w:type="dxa"/>
            <w:tcBorders>
              <w:top w:val="nil"/>
              <w:left w:val="nil"/>
              <w:bottom w:val="single" w:sz="8" w:space="0" w:color="auto"/>
              <w:right w:val="single" w:sz="8" w:space="0" w:color="auto"/>
            </w:tcBorders>
            <w:shd w:val="clear" w:color="auto" w:fill="auto"/>
            <w:vAlign w:val="center"/>
          </w:tcPr>
          <w:p w14:paraId="25E443B4"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9,18</w:t>
            </w:r>
          </w:p>
        </w:tc>
        <w:tc>
          <w:tcPr>
            <w:tcW w:w="1440" w:type="dxa"/>
            <w:tcBorders>
              <w:top w:val="nil"/>
              <w:left w:val="nil"/>
              <w:bottom w:val="single" w:sz="8" w:space="0" w:color="auto"/>
              <w:right w:val="single" w:sz="8" w:space="0" w:color="auto"/>
            </w:tcBorders>
            <w:shd w:val="clear" w:color="auto" w:fill="auto"/>
            <w:vAlign w:val="center"/>
          </w:tcPr>
          <w:p w14:paraId="410622E3"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000000" w:fill="FFFFFF"/>
            <w:vAlign w:val="center"/>
          </w:tcPr>
          <w:p w14:paraId="237537C8"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105678" w14:paraId="06802359"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3BB472E2"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10</w:t>
            </w:r>
          </w:p>
        </w:tc>
        <w:tc>
          <w:tcPr>
            <w:tcW w:w="2899" w:type="dxa"/>
            <w:tcBorders>
              <w:top w:val="nil"/>
              <w:left w:val="nil"/>
              <w:bottom w:val="single" w:sz="8" w:space="0" w:color="auto"/>
              <w:right w:val="single" w:sz="8" w:space="0" w:color="auto"/>
            </w:tcBorders>
            <w:shd w:val="clear" w:color="auto" w:fill="auto"/>
            <w:vAlign w:val="center"/>
          </w:tcPr>
          <w:p w14:paraId="14A813B5" w14:textId="77777777" w:rsidR="00105678" w:rsidRDefault="00C34861">
            <w:pPr>
              <w:spacing w:after="0" w:line="240" w:lineRule="auto"/>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Residential</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land</w:t>
            </w:r>
            <w:proofErr w:type="spellEnd"/>
            <w:r>
              <w:rPr>
                <w:rFonts w:ascii="Arial" w:hAnsi="Arial" w:cs="Arial"/>
                <w:color w:val="000000"/>
                <w:sz w:val="22"/>
                <w:szCs w:val="22"/>
                <w:lang w:val="ru-RU" w:eastAsia="ru-RU"/>
              </w:rPr>
              <w:t xml:space="preserve"> </w:t>
            </w:r>
          </w:p>
        </w:tc>
        <w:tc>
          <w:tcPr>
            <w:tcW w:w="1354" w:type="dxa"/>
            <w:tcBorders>
              <w:top w:val="nil"/>
              <w:left w:val="nil"/>
              <w:bottom w:val="single" w:sz="8" w:space="0" w:color="auto"/>
              <w:right w:val="single" w:sz="8" w:space="0" w:color="auto"/>
            </w:tcBorders>
            <w:shd w:val="clear" w:color="auto" w:fill="auto"/>
            <w:vAlign w:val="center"/>
          </w:tcPr>
          <w:p w14:paraId="0F08C4CC"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8" w:space="0" w:color="auto"/>
              <w:right w:val="single" w:sz="8" w:space="0" w:color="auto"/>
            </w:tcBorders>
            <w:shd w:val="clear" w:color="auto" w:fill="auto"/>
            <w:vAlign w:val="center"/>
          </w:tcPr>
          <w:p w14:paraId="5E7288DE"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auto" w:fill="auto"/>
            <w:vAlign w:val="center"/>
          </w:tcPr>
          <w:p w14:paraId="6AF9A6C7"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105678" w14:paraId="14F81465" w14:textId="77777777">
        <w:trPr>
          <w:trHeight w:val="804"/>
        </w:trPr>
        <w:tc>
          <w:tcPr>
            <w:tcW w:w="461" w:type="dxa"/>
            <w:tcBorders>
              <w:top w:val="nil"/>
              <w:left w:val="single" w:sz="8" w:space="0" w:color="auto"/>
              <w:bottom w:val="single" w:sz="8" w:space="0" w:color="auto"/>
              <w:right w:val="single" w:sz="8" w:space="0" w:color="auto"/>
            </w:tcBorders>
            <w:shd w:val="clear" w:color="auto" w:fill="auto"/>
            <w:vAlign w:val="center"/>
          </w:tcPr>
          <w:p w14:paraId="7CD8B4F7"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1</w:t>
            </w:r>
          </w:p>
        </w:tc>
        <w:tc>
          <w:tcPr>
            <w:tcW w:w="2899" w:type="dxa"/>
            <w:tcBorders>
              <w:top w:val="nil"/>
              <w:left w:val="nil"/>
              <w:bottom w:val="single" w:sz="8" w:space="0" w:color="auto"/>
              <w:right w:val="single" w:sz="8" w:space="0" w:color="auto"/>
            </w:tcBorders>
            <w:shd w:val="clear" w:color="auto" w:fill="auto"/>
            <w:vAlign w:val="center"/>
          </w:tcPr>
          <w:p w14:paraId="20A36B4F"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 xml:space="preserve">Number of severely AHs (losing 10% or more of their productive land) </w:t>
            </w:r>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385867AD"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58</w:t>
            </w:r>
          </w:p>
        </w:tc>
        <w:tc>
          <w:tcPr>
            <w:tcW w:w="3167" w:type="dxa"/>
            <w:tcBorders>
              <w:top w:val="nil"/>
              <w:left w:val="nil"/>
              <w:bottom w:val="single" w:sz="8" w:space="0" w:color="auto"/>
              <w:right w:val="single" w:sz="8" w:space="0" w:color="auto"/>
            </w:tcBorders>
            <w:shd w:val="clear" w:color="auto" w:fill="auto"/>
            <w:vAlign w:val="center"/>
          </w:tcPr>
          <w:p w14:paraId="328E379B"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105678" w14:paraId="2FEC2EA3"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0C332D6D"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2</w:t>
            </w:r>
          </w:p>
        </w:tc>
        <w:tc>
          <w:tcPr>
            <w:tcW w:w="2899" w:type="dxa"/>
            <w:tcBorders>
              <w:top w:val="nil"/>
              <w:left w:val="nil"/>
              <w:bottom w:val="single" w:sz="8" w:space="0" w:color="auto"/>
              <w:right w:val="single" w:sz="8" w:space="0" w:color="auto"/>
            </w:tcBorders>
            <w:shd w:val="clear" w:color="auto" w:fill="auto"/>
            <w:vAlign w:val="center"/>
          </w:tcPr>
          <w:p w14:paraId="2262740F"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xml:space="preserve">Number </w:t>
            </w:r>
            <w:proofErr w:type="spellStart"/>
            <w:r>
              <w:rPr>
                <w:rFonts w:ascii="Arial" w:hAnsi="Arial" w:cs="Arial"/>
                <w:color w:val="000000"/>
                <w:sz w:val="22"/>
                <w:szCs w:val="22"/>
                <w:lang w:val="ru-RU" w:eastAsia="ru-RU"/>
              </w:rPr>
              <w:t>of</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vulnerable</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AHs</w:t>
            </w:r>
            <w:proofErr w:type="spellEnd"/>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360B2589"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auto" w:fill="auto"/>
            <w:vAlign w:val="center"/>
          </w:tcPr>
          <w:p w14:paraId="64ABDA8D"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 To be confirmed during census and coordination with mahalla during final LARP preparation</w:t>
            </w:r>
          </w:p>
        </w:tc>
      </w:tr>
      <w:tr w:rsidR="00105678" w14:paraId="4D5CE9DA"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12C5EDC6"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3</w:t>
            </w:r>
          </w:p>
        </w:tc>
        <w:tc>
          <w:tcPr>
            <w:tcW w:w="2899" w:type="dxa"/>
            <w:tcBorders>
              <w:top w:val="nil"/>
              <w:left w:val="nil"/>
              <w:bottom w:val="single" w:sz="8" w:space="0" w:color="auto"/>
              <w:right w:val="single" w:sz="8" w:space="0" w:color="auto"/>
            </w:tcBorders>
            <w:shd w:val="clear" w:color="auto" w:fill="auto"/>
            <w:vAlign w:val="center"/>
          </w:tcPr>
          <w:p w14:paraId="4E3F6E24"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 xml:space="preserve">Number of affected fruit trees </w:t>
            </w:r>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7271312B"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auto" w:fill="auto"/>
            <w:vAlign w:val="center"/>
          </w:tcPr>
          <w:p w14:paraId="7B783382"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105678" w14:paraId="2456E71D"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00843221"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4</w:t>
            </w:r>
          </w:p>
        </w:tc>
        <w:tc>
          <w:tcPr>
            <w:tcW w:w="2899" w:type="dxa"/>
            <w:tcBorders>
              <w:top w:val="nil"/>
              <w:left w:val="nil"/>
              <w:bottom w:val="single" w:sz="8" w:space="0" w:color="auto"/>
              <w:right w:val="single" w:sz="8" w:space="0" w:color="auto"/>
            </w:tcBorders>
            <w:shd w:val="clear" w:color="auto" w:fill="auto"/>
            <w:vAlign w:val="center"/>
          </w:tcPr>
          <w:p w14:paraId="6A83DEF9"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Number of affected wood trees</w:t>
            </w:r>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600DDF22"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auto" w:fill="auto"/>
            <w:vAlign w:val="center"/>
          </w:tcPr>
          <w:p w14:paraId="0F35F724"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105678" w14:paraId="6DE0650C"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34ECFE81"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5</w:t>
            </w:r>
          </w:p>
        </w:tc>
        <w:tc>
          <w:tcPr>
            <w:tcW w:w="2899" w:type="dxa"/>
            <w:tcBorders>
              <w:top w:val="nil"/>
              <w:left w:val="nil"/>
              <w:bottom w:val="single" w:sz="8" w:space="0" w:color="auto"/>
              <w:right w:val="single" w:sz="8" w:space="0" w:color="auto"/>
            </w:tcBorders>
            <w:shd w:val="clear" w:color="auto" w:fill="auto"/>
            <w:vAlign w:val="center"/>
          </w:tcPr>
          <w:p w14:paraId="02EC72D5"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xml:space="preserve">Number </w:t>
            </w:r>
            <w:proofErr w:type="spellStart"/>
            <w:r>
              <w:rPr>
                <w:rFonts w:ascii="Arial" w:hAnsi="Arial" w:cs="Arial"/>
                <w:color w:val="000000"/>
                <w:sz w:val="22"/>
                <w:szCs w:val="22"/>
                <w:lang w:val="ru-RU" w:eastAsia="ru-RU"/>
              </w:rPr>
              <w:t>of</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affected</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bushes</w:t>
            </w:r>
            <w:proofErr w:type="spellEnd"/>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43FE124C"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auto" w:fill="auto"/>
            <w:vAlign w:val="center"/>
          </w:tcPr>
          <w:p w14:paraId="0510BAF1"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105678" w14:paraId="1AA8252A"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549171B9"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6</w:t>
            </w:r>
          </w:p>
        </w:tc>
        <w:tc>
          <w:tcPr>
            <w:tcW w:w="2899" w:type="dxa"/>
            <w:tcBorders>
              <w:top w:val="nil"/>
              <w:left w:val="nil"/>
              <w:bottom w:val="single" w:sz="8" w:space="0" w:color="auto"/>
              <w:right w:val="single" w:sz="8" w:space="0" w:color="auto"/>
            </w:tcBorders>
            <w:shd w:val="clear" w:color="auto" w:fill="auto"/>
            <w:vAlign w:val="center"/>
          </w:tcPr>
          <w:p w14:paraId="6AC4A37E"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Number of affected residential structures</w:t>
            </w:r>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14C0F816"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auto" w:fill="auto"/>
            <w:vAlign w:val="center"/>
          </w:tcPr>
          <w:p w14:paraId="49FA1944"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105678" w14:paraId="739DB68A"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3FA67F78"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7</w:t>
            </w:r>
          </w:p>
        </w:tc>
        <w:tc>
          <w:tcPr>
            <w:tcW w:w="2899" w:type="dxa"/>
            <w:tcBorders>
              <w:top w:val="nil"/>
              <w:left w:val="nil"/>
              <w:bottom w:val="single" w:sz="8" w:space="0" w:color="auto"/>
              <w:right w:val="single" w:sz="8" w:space="0" w:color="auto"/>
            </w:tcBorders>
            <w:shd w:val="clear" w:color="auto" w:fill="auto"/>
            <w:vAlign w:val="center"/>
          </w:tcPr>
          <w:p w14:paraId="7174F5CF"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Number of affected non-residential structures</w:t>
            </w:r>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2F06F086"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000000" w:fill="FFFFFF"/>
            <w:vAlign w:val="center"/>
          </w:tcPr>
          <w:p w14:paraId="384614EE"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105678" w14:paraId="737D4FAA"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0470C24C"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8</w:t>
            </w:r>
          </w:p>
        </w:tc>
        <w:tc>
          <w:tcPr>
            <w:tcW w:w="2899" w:type="dxa"/>
            <w:tcBorders>
              <w:top w:val="nil"/>
              <w:left w:val="nil"/>
              <w:bottom w:val="single" w:sz="8" w:space="0" w:color="auto"/>
              <w:right w:val="single" w:sz="8" w:space="0" w:color="auto"/>
            </w:tcBorders>
            <w:shd w:val="clear" w:color="auto" w:fill="auto"/>
            <w:vAlign w:val="center"/>
          </w:tcPr>
          <w:p w14:paraId="74DAA251"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 xml:space="preserve">Number of affected </w:t>
            </w:r>
            <w:r>
              <w:rPr>
                <w:rFonts w:ascii="Arial" w:hAnsi="Arial" w:cs="Arial"/>
                <w:color w:val="000000"/>
                <w:sz w:val="22"/>
                <w:szCs w:val="22"/>
                <w:lang w:eastAsia="ru-RU"/>
              </w:rPr>
              <w:t>businesses, employees</w:t>
            </w:r>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0291ECEC"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auto" w:fill="auto"/>
          </w:tcPr>
          <w:p w14:paraId="333AD800"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105678" w14:paraId="46E94F0B"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29663188"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9</w:t>
            </w:r>
          </w:p>
        </w:tc>
        <w:tc>
          <w:tcPr>
            <w:tcW w:w="2899" w:type="dxa"/>
            <w:tcBorders>
              <w:top w:val="nil"/>
              <w:left w:val="nil"/>
              <w:bottom w:val="single" w:sz="8" w:space="0" w:color="auto"/>
              <w:right w:val="single" w:sz="8" w:space="0" w:color="auto"/>
            </w:tcBorders>
            <w:shd w:val="clear" w:color="auto" w:fill="auto"/>
            <w:vAlign w:val="center"/>
          </w:tcPr>
          <w:p w14:paraId="50870326"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Number of permanent affected AHs/APs</w:t>
            </w:r>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6690B35A"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65</w:t>
            </w:r>
          </w:p>
        </w:tc>
        <w:tc>
          <w:tcPr>
            <w:tcW w:w="3167" w:type="dxa"/>
            <w:tcBorders>
              <w:top w:val="nil"/>
              <w:left w:val="nil"/>
              <w:bottom w:val="single" w:sz="8" w:space="0" w:color="auto"/>
              <w:right w:val="single" w:sz="8" w:space="0" w:color="auto"/>
            </w:tcBorders>
            <w:shd w:val="clear" w:color="000000" w:fill="FFFFFF"/>
            <w:vAlign w:val="center"/>
          </w:tcPr>
          <w:p w14:paraId="583D68C6" w14:textId="77777777" w:rsidR="00105678" w:rsidRDefault="00105678">
            <w:pPr>
              <w:spacing w:after="0" w:line="240" w:lineRule="auto"/>
              <w:rPr>
                <w:rFonts w:ascii="Arial" w:hAnsi="Arial" w:cs="Arial"/>
                <w:color w:val="000000"/>
                <w:sz w:val="22"/>
                <w:szCs w:val="22"/>
                <w:lang w:eastAsia="ru-RU"/>
              </w:rPr>
            </w:pPr>
          </w:p>
        </w:tc>
      </w:tr>
      <w:tr w:rsidR="00105678" w14:paraId="64B5C571"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7F8A2E09"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20</w:t>
            </w:r>
          </w:p>
        </w:tc>
        <w:tc>
          <w:tcPr>
            <w:tcW w:w="2899" w:type="dxa"/>
            <w:tcBorders>
              <w:top w:val="nil"/>
              <w:left w:val="nil"/>
              <w:bottom w:val="single" w:sz="8" w:space="0" w:color="auto"/>
              <w:right w:val="single" w:sz="8" w:space="0" w:color="auto"/>
            </w:tcBorders>
            <w:shd w:val="clear" w:color="auto" w:fill="auto"/>
            <w:vAlign w:val="center"/>
          </w:tcPr>
          <w:p w14:paraId="731515B0"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Number of temporary affected AHs/APs</w:t>
            </w:r>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0AEDFC0C"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000000" w:fill="FFFFFF"/>
            <w:vAlign w:val="center"/>
          </w:tcPr>
          <w:p w14:paraId="66EB1C9E"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105678" w14:paraId="12BB32E5"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2C647D68"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2</w:t>
            </w:r>
            <w:r>
              <w:rPr>
                <w:rFonts w:ascii="Arial" w:hAnsi="Arial" w:cs="Arial"/>
                <w:color w:val="000000"/>
                <w:sz w:val="22"/>
                <w:szCs w:val="22"/>
                <w:lang w:eastAsia="ru-RU"/>
              </w:rPr>
              <w:t>1</w:t>
            </w:r>
          </w:p>
        </w:tc>
        <w:tc>
          <w:tcPr>
            <w:tcW w:w="2899" w:type="dxa"/>
            <w:tcBorders>
              <w:top w:val="nil"/>
              <w:left w:val="nil"/>
              <w:bottom w:val="single" w:sz="8" w:space="0" w:color="auto"/>
              <w:right w:val="single" w:sz="8" w:space="0" w:color="auto"/>
            </w:tcBorders>
            <w:shd w:val="clear" w:color="auto" w:fill="auto"/>
            <w:vAlign w:val="center"/>
          </w:tcPr>
          <w:p w14:paraId="262BD434"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xml:space="preserve">Number </w:t>
            </w:r>
            <w:proofErr w:type="spellStart"/>
            <w:r>
              <w:rPr>
                <w:rFonts w:ascii="Arial" w:hAnsi="Arial" w:cs="Arial"/>
                <w:color w:val="000000"/>
                <w:sz w:val="22"/>
                <w:szCs w:val="22"/>
                <w:lang w:val="ru-RU" w:eastAsia="ru-RU"/>
              </w:rPr>
              <w:t>of</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total</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AHs</w:t>
            </w:r>
            <w:proofErr w:type="spellEnd"/>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7A78850F"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65</w:t>
            </w:r>
          </w:p>
        </w:tc>
        <w:tc>
          <w:tcPr>
            <w:tcW w:w="3167" w:type="dxa"/>
            <w:tcBorders>
              <w:top w:val="nil"/>
              <w:left w:val="nil"/>
              <w:bottom w:val="single" w:sz="8" w:space="0" w:color="auto"/>
              <w:right w:val="single" w:sz="8" w:space="0" w:color="auto"/>
            </w:tcBorders>
            <w:shd w:val="clear" w:color="000000" w:fill="FFFFFF"/>
            <w:vAlign w:val="center"/>
          </w:tcPr>
          <w:p w14:paraId="7C959D29" w14:textId="77777777" w:rsidR="00105678" w:rsidRDefault="00C34861">
            <w:pPr>
              <w:spacing w:after="0" w:line="240" w:lineRule="auto"/>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Without</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double</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counting</w:t>
            </w:r>
            <w:proofErr w:type="spellEnd"/>
          </w:p>
        </w:tc>
      </w:tr>
      <w:tr w:rsidR="00105678" w14:paraId="78AF8F87" w14:textId="77777777">
        <w:trPr>
          <w:trHeight w:val="832"/>
        </w:trPr>
        <w:tc>
          <w:tcPr>
            <w:tcW w:w="461" w:type="dxa"/>
            <w:tcBorders>
              <w:top w:val="nil"/>
              <w:left w:val="single" w:sz="8" w:space="0" w:color="auto"/>
              <w:bottom w:val="single" w:sz="8" w:space="0" w:color="auto"/>
              <w:right w:val="single" w:sz="8" w:space="0" w:color="auto"/>
            </w:tcBorders>
            <w:shd w:val="clear" w:color="auto" w:fill="auto"/>
            <w:vAlign w:val="center"/>
          </w:tcPr>
          <w:p w14:paraId="329C3E8E"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2</w:t>
            </w:r>
            <w:r>
              <w:rPr>
                <w:rFonts w:ascii="Arial" w:hAnsi="Arial" w:cs="Arial"/>
                <w:color w:val="000000"/>
                <w:sz w:val="22"/>
                <w:szCs w:val="22"/>
                <w:lang w:eastAsia="ru-RU"/>
              </w:rPr>
              <w:t>2</w:t>
            </w:r>
          </w:p>
        </w:tc>
        <w:tc>
          <w:tcPr>
            <w:tcW w:w="2899" w:type="dxa"/>
            <w:tcBorders>
              <w:top w:val="nil"/>
              <w:left w:val="nil"/>
              <w:bottom w:val="single" w:sz="8" w:space="0" w:color="auto"/>
              <w:right w:val="single" w:sz="8" w:space="0" w:color="auto"/>
            </w:tcBorders>
            <w:shd w:val="clear" w:color="auto" w:fill="auto"/>
            <w:vAlign w:val="center"/>
          </w:tcPr>
          <w:p w14:paraId="2F188C61" w14:textId="77777777" w:rsidR="00105678" w:rsidRDefault="00C34861">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xml:space="preserve">Number </w:t>
            </w:r>
            <w:proofErr w:type="spellStart"/>
            <w:r>
              <w:rPr>
                <w:rFonts w:ascii="Arial" w:hAnsi="Arial" w:cs="Arial"/>
                <w:color w:val="000000"/>
                <w:sz w:val="22"/>
                <w:szCs w:val="22"/>
                <w:lang w:val="ru-RU" w:eastAsia="ru-RU"/>
              </w:rPr>
              <w:t>of</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total</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APs</w:t>
            </w:r>
            <w:proofErr w:type="spellEnd"/>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5BCE20F4" w14:textId="77777777" w:rsidR="00105678" w:rsidRDefault="00C34861">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167" w:type="dxa"/>
            <w:tcBorders>
              <w:top w:val="nil"/>
              <w:left w:val="nil"/>
              <w:bottom w:val="single" w:sz="8" w:space="0" w:color="auto"/>
              <w:right w:val="single" w:sz="8" w:space="0" w:color="auto"/>
            </w:tcBorders>
            <w:shd w:val="clear" w:color="000000" w:fill="FFFFFF"/>
            <w:vAlign w:val="center"/>
          </w:tcPr>
          <w:p w14:paraId="0DD327EE" w14:textId="77777777" w:rsidR="00105678" w:rsidRDefault="00C34861">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 xml:space="preserve">Due to the COVID-19 pandemic situation, public </w:t>
            </w:r>
            <w:r>
              <w:rPr>
                <w:rFonts w:ascii="Arial" w:hAnsi="Arial" w:cs="Arial"/>
                <w:color w:val="000000"/>
                <w:sz w:val="22"/>
                <w:szCs w:val="22"/>
                <w:lang w:eastAsia="ru-RU"/>
              </w:rPr>
              <w:t xml:space="preserve">consultations and meetings </w:t>
            </w:r>
            <w:r>
              <w:rPr>
                <w:rFonts w:ascii="Arial" w:hAnsi="Arial" w:cs="Arial"/>
                <w:color w:val="000000"/>
                <w:sz w:val="22"/>
                <w:szCs w:val="22"/>
                <w:lang w:eastAsia="ru-RU"/>
              </w:rPr>
              <w:lastRenderedPageBreak/>
              <w:t>postponed having during the Final LARP update</w:t>
            </w:r>
          </w:p>
        </w:tc>
      </w:tr>
    </w:tbl>
    <w:p w14:paraId="0222257C" w14:textId="77777777" w:rsidR="00105678" w:rsidRDefault="00C34861">
      <w:pPr>
        <w:pStyle w:val="af6"/>
        <w:ind w:left="0"/>
        <w:jc w:val="both"/>
        <w:rPr>
          <w:rFonts w:ascii="Arial" w:hAnsi="Arial" w:cs="Arial"/>
          <w:i/>
        </w:rPr>
      </w:pPr>
      <w:r>
        <w:rPr>
          <w:rFonts w:ascii="Arial" w:hAnsi="Arial" w:cs="Arial"/>
          <w:b/>
          <w:i/>
        </w:rPr>
        <w:lastRenderedPageBreak/>
        <w:t xml:space="preserve">Source: </w:t>
      </w:r>
      <w:r>
        <w:rPr>
          <w:rFonts w:ascii="Arial" w:hAnsi="Arial" w:cs="Arial"/>
          <w:i/>
        </w:rPr>
        <w:t>Impact Assessment Survey, April-July 2020</w:t>
      </w:r>
    </w:p>
    <w:p w14:paraId="24CB08CA" w14:textId="77777777" w:rsidR="00105678" w:rsidRDefault="00105678">
      <w:pPr>
        <w:jc w:val="both"/>
        <w:rPr>
          <w:rFonts w:ascii="Arial" w:hAnsi="Arial" w:cs="Arial"/>
          <w:i/>
          <w:sz w:val="22"/>
          <w:szCs w:val="22"/>
          <w:lang w:val="en-GB"/>
        </w:rPr>
        <w:sectPr w:rsidR="00105678">
          <w:headerReference w:type="default" r:id="rId22"/>
          <w:footerReference w:type="default" r:id="rId23"/>
          <w:pgSz w:w="11850" w:h="16783"/>
          <w:pgMar w:top="1134" w:right="850" w:bottom="1134" w:left="1701" w:header="708" w:footer="709" w:gutter="0"/>
          <w:cols w:space="0"/>
          <w:docGrid w:linePitch="360"/>
        </w:sectPr>
      </w:pPr>
    </w:p>
    <w:p w14:paraId="1C1CE0DC" w14:textId="77777777" w:rsidR="00105678" w:rsidRDefault="00C34861">
      <w:pPr>
        <w:pStyle w:val="1"/>
        <w:numPr>
          <w:ilvl w:val="0"/>
          <w:numId w:val="0"/>
        </w:numPr>
        <w:rPr>
          <w:rFonts w:ascii="Arial" w:hAnsi="Arial"/>
          <w:sz w:val="22"/>
          <w:szCs w:val="22"/>
        </w:rPr>
      </w:pPr>
      <w:bookmarkStart w:id="215" w:name="_Toc16000"/>
      <w:bookmarkStart w:id="216" w:name="_Toc23966"/>
      <w:bookmarkStart w:id="217" w:name="_Toc2921"/>
      <w:bookmarkStart w:id="218" w:name="_Toc47007736"/>
      <w:bookmarkStart w:id="219" w:name="_Toc31496"/>
      <w:r>
        <w:rPr>
          <w:rFonts w:ascii="Arial" w:hAnsi="Arial"/>
          <w:sz w:val="22"/>
          <w:szCs w:val="22"/>
          <w:lang w:val="en-GB"/>
        </w:rPr>
        <w:lastRenderedPageBreak/>
        <w:t xml:space="preserve">Chapter 3. </w:t>
      </w:r>
      <w:commentRangeStart w:id="220"/>
      <w:commentRangeStart w:id="221"/>
      <w:r>
        <w:rPr>
          <w:rFonts w:ascii="Arial" w:hAnsi="Arial"/>
          <w:sz w:val="22"/>
          <w:szCs w:val="22"/>
        </w:rPr>
        <w:t>Socio-economic Profile of</w:t>
      </w:r>
      <w:r>
        <w:rPr>
          <w:rFonts w:ascii="Arial" w:hAnsi="Arial"/>
          <w:sz w:val="22"/>
          <w:szCs w:val="22"/>
          <w:lang w:val="en-GB"/>
        </w:rPr>
        <w:t xml:space="preserve"> project </w:t>
      </w:r>
      <w:r>
        <w:rPr>
          <w:rFonts w:ascii="Arial" w:hAnsi="Arial"/>
          <w:sz w:val="22"/>
          <w:szCs w:val="22"/>
        </w:rPr>
        <w:t xml:space="preserve">Affected </w:t>
      </w:r>
      <w:bookmarkEnd w:id="215"/>
      <w:bookmarkEnd w:id="216"/>
      <w:bookmarkEnd w:id="217"/>
      <w:r>
        <w:rPr>
          <w:rFonts w:ascii="Arial" w:hAnsi="Arial"/>
          <w:sz w:val="22"/>
          <w:szCs w:val="22"/>
          <w:lang w:val="en-GB"/>
        </w:rPr>
        <w:t>area</w:t>
      </w:r>
      <w:commentRangeEnd w:id="220"/>
      <w:r>
        <w:rPr>
          <w:rStyle w:val="af1"/>
          <w:rFonts w:eastAsiaTheme="minorEastAsia" w:cstheme="minorBidi"/>
          <w:b w:val="0"/>
          <w:bCs w:val="0"/>
          <w:caps w:val="0"/>
          <w:color w:val="auto"/>
          <w:lang w:bidi="ar-SA"/>
        </w:rPr>
        <w:commentReference w:id="220"/>
      </w:r>
      <w:commentRangeEnd w:id="221"/>
      <w:r>
        <w:commentReference w:id="221"/>
      </w:r>
      <w:bookmarkEnd w:id="218"/>
      <w:bookmarkEnd w:id="219"/>
    </w:p>
    <w:p w14:paraId="17BD7FE6" w14:textId="77777777" w:rsidR="00105678" w:rsidRDefault="00105678">
      <w:pPr>
        <w:pStyle w:val="af7"/>
        <w:spacing w:after="0"/>
        <w:ind w:left="0" w:firstLine="0"/>
        <w:rPr>
          <w:rFonts w:ascii="Arial" w:hAnsi="Arial" w:cs="Arial"/>
        </w:rPr>
      </w:pPr>
    </w:p>
    <w:p w14:paraId="5BE0664E" w14:textId="77777777" w:rsidR="00105678" w:rsidRDefault="00C34861">
      <w:pPr>
        <w:pStyle w:val="af6"/>
        <w:numPr>
          <w:ilvl w:val="0"/>
          <w:numId w:val="10"/>
        </w:numPr>
        <w:tabs>
          <w:tab w:val="clear" w:pos="425"/>
          <w:tab w:val="left" w:pos="0"/>
        </w:tabs>
        <w:spacing w:line="240" w:lineRule="auto"/>
        <w:jc w:val="both"/>
        <w:rPr>
          <w:rFonts w:ascii="Arial" w:hAnsi="Arial" w:cs="Arial"/>
          <w:sz w:val="22"/>
          <w:szCs w:val="22"/>
          <w:lang w:val="en-GB"/>
        </w:rPr>
      </w:pPr>
      <w:r>
        <w:rPr>
          <w:rFonts w:ascii="Arial" w:hAnsi="Arial" w:cs="Arial"/>
          <w:sz w:val="22"/>
          <w:szCs w:val="22"/>
          <w:lang w:val="en-GB"/>
        </w:rPr>
        <w:t xml:space="preserve">During the LARP preparation the Consultants had to follow COVID-19 preventive measures imposed by the </w:t>
      </w:r>
      <w:proofErr w:type="spellStart"/>
      <w:r>
        <w:rPr>
          <w:rFonts w:ascii="Arial" w:hAnsi="Arial" w:cs="Arial"/>
          <w:sz w:val="22"/>
          <w:szCs w:val="22"/>
          <w:lang w:val="en-GB"/>
        </w:rPr>
        <w:t>GoU</w:t>
      </w:r>
      <w:proofErr w:type="spellEnd"/>
      <w:r>
        <w:rPr>
          <w:rFonts w:ascii="Arial" w:hAnsi="Arial" w:cs="Arial"/>
          <w:sz w:val="22"/>
          <w:szCs w:val="22"/>
          <w:lang w:val="en-GB"/>
        </w:rPr>
        <w:t xml:space="preserve"> therefore DMS could not be carried out. The socio-economic profile was developed based on the Poverty and Social Assessm</w:t>
      </w:r>
      <w:r>
        <w:rPr>
          <w:rFonts w:ascii="Arial" w:hAnsi="Arial" w:cs="Arial"/>
          <w:sz w:val="22"/>
          <w:szCs w:val="22"/>
          <w:lang w:val="en-GB"/>
        </w:rPr>
        <w:t>ent Report</w:t>
      </w:r>
      <w:r>
        <w:rPr>
          <w:rStyle w:val="af2"/>
          <w:rFonts w:ascii="Arial" w:hAnsi="Arial" w:cs="Arial"/>
          <w:sz w:val="22"/>
          <w:szCs w:val="22"/>
          <w:lang w:val="en-GB"/>
        </w:rPr>
        <w:footnoteReference w:id="12"/>
      </w:r>
      <w:r>
        <w:rPr>
          <w:rFonts w:ascii="Arial" w:hAnsi="Arial" w:cs="Arial"/>
          <w:sz w:val="22"/>
          <w:szCs w:val="22"/>
          <w:lang w:val="en-GB"/>
        </w:rPr>
        <w:t xml:space="preserve"> Analyses carried out for the BUMK project at earlier phase of the project by Social and Gender Specialist. </w:t>
      </w:r>
    </w:p>
    <w:p w14:paraId="03A3BDBC" w14:textId="77777777" w:rsidR="00105678" w:rsidRDefault="00C34861">
      <w:pPr>
        <w:pStyle w:val="2"/>
        <w:numPr>
          <w:ilvl w:val="0"/>
          <w:numId w:val="0"/>
        </w:numPr>
        <w:rPr>
          <w:rFonts w:ascii="Arial" w:hAnsi="Arial"/>
          <w:sz w:val="22"/>
          <w:szCs w:val="22"/>
        </w:rPr>
      </w:pPr>
      <w:bookmarkStart w:id="222" w:name="_Toc18815"/>
      <w:bookmarkStart w:id="223" w:name="_Toc47007737"/>
      <w:bookmarkStart w:id="224" w:name="_Toc33737150"/>
      <w:r>
        <w:rPr>
          <w:rFonts w:ascii="Arial" w:hAnsi="Arial"/>
          <w:sz w:val="22"/>
          <w:szCs w:val="22"/>
          <w:lang w:val="en-GB"/>
        </w:rPr>
        <w:t>Introduction</w:t>
      </w:r>
      <w:bookmarkEnd w:id="222"/>
      <w:bookmarkEnd w:id="223"/>
      <w:r>
        <w:rPr>
          <w:rFonts w:ascii="Arial" w:hAnsi="Arial"/>
          <w:sz w:val="22"/>
          <w:szCs w:val="22"/>
          <w:lang w:val="en-GB"/>
        </w:rPr>
        <w:t xml:space="preserve"> </w:t>
      </w:r>
      <w:bookmarkEnd w:id="224"/>
    </w:p>
    <w:p w14:paraId="3BB28374" w14:textId="77777777" w:rsidR="00105678" w:rsidRDefault="00C34861">
      <w:pPr>
        <w:pStyle w:val="af6"/>
        <w:numPr>
          <w:ilvl w:val="0"/>
          <w:numId w:val="10"/>
        </w:numPr>
        <w:tabs>
          <w:tab w:val="clear" w:pos="425"/>
          <w:tab w:val="left" w:pos="431"/>
          <w:tab w:val="left" w:pos="567"/>
        </w:tabs>
        <w:spacing w:before="100" w:beforeAutospacing="1"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The main source of information for this section is the data obtained from the State Statistics Committee of </w:t>
      </w:r>
      <w:r>
        <w:rPr>
          <w:rFonts w:ascii="Arial" w:hAnsi="Arial" w:cs="Arial"/>
          <w:color w:val="000000"/>
          <w:sz w:val="22"/>
          <w:szCs w:val="22"/>
          <w:shd w:val="clear" w:color="auto" w:fill="FFFFFF"/>
        </w:rPr>
        <w:t>Uzbekistan</w:t>
      </w:r>
      <w:r>
        <w:rPr>
          <w:rStyle w:val="af2"/>
          <w:rFonts w:ascii="Arial" w:hAnsi="Arial" w:cs="Arial"/>
          <w:color w:val="000000"/>
          <w:sz w:val="22"/>
          <w:szCs w:val="22"/>
          <w:shd w:val="clear" w:color="auto" w:fill="FFFFFF"/>
        </w:rPr>
        <w:footnoteReference w:id="13"/>
      </w:r>
      <w:r>
        <w:rPr>
          <w:rFonts w:ascii="Arial" w:hAnsi="Arial" w:cs="Arial"/>
          <w:color w:val="000000"/>
          <w:sz w:val="22"/>
          <w:szCs w:val="22"/>
          <w:shd w:val="clear" w:color="auto" w:fill="FFFFFF"/>
        </w:rPr>
        <w:t xml:space="preserve">. In order to avoid seasonal changes impact and </w:t>
      </w:r>
      <w:r>
        <w:rPr>
          <w:rFonts w:ascii="Arial" w:hAnsi="Arial" w:cs="Arial"/>
          <w:color w:val="000000"/>
          <w:sz w:val="22"/>
          <w:szCs w:val="22"/>
          <w:shd w:val="clear" w:color="auto" w:fill="FFFFFF"/>
          <w:lang w:val="en-GB"/>
        </w:rPr>
        <w:t>m</w:t>
      </w:r>
      <w:proofErr w:type="spellStart"/>
      <w:r>
        <w:rPr>
          <w:rFonts w:ascii="Arial" w:hAnsi="Arial" w:cs="Arial"/>
          <w:color w:val="000000"/>
          <w:sz w:val="22"/>
          <w:szCs w:val="22"/>
          <w:shd w:val="clear" w:color="auto" w:fill="FFFFFF"/>
        </w:rPr>
        <w:t>ake</w:t>
      </w:r>
      <w:proofErr w:type="spellEnd"/>
      <w:r>
        <w:rPr>
          <w:rFonts w:ascii="Arial" w:hAnsi="Arial" w:cs="Arial"/>
          <w:color w:val="000000"/>
          <w:sz w:val="22"/>
          <w:szCs w:val="22"/>
          <w:shd w:val="clear" w:color="auto" w:fill="FFFFFF"/>
          <w:lang w:val="uz-Cyrl-UZ"/>
        </w:rPr>
        <w:t xml:space="preserve"> </w:t>
      </w:r>
      <w:r>
        <w:rPr>
          <w:rFonts w:ascii="Arial" w:hAnsi="Arial" w:cs="Arial"/>
          <w:color w:val="000000"/>
          <w:sz w:val="22"/>
          <w:szCs w:val="22"/>
          <w:shd w:val="clear" w:color="auto" w:fill="FFFFFF"/>
        </w:rPr>
        <w:t xml:space="preserve">all data in line </w:t>
      </w:r>
      <w:r>
        <w:rPr>
          <w:rFonts w:ascii="Arial" w:hAnsi="Arial" w:cs="Arial"/>
          <w:color w:val="000000"/>
          <w:sz w:val="22"/>
          <w:szCs w:val="22"/>
          <w:shd w:val="clear" w:color="auto" w:fill="FFFFFF"/>
          <w:lang w:val="en-GB"/>
        </w:rPr>
        <w:t xml:space="preserve">with the </w:t>
      </w:r>
      <w:r>
        <w:rPr>
          <w:rFonts w:ascii="Arial" w:hAnsi="Arial" w:cs="Arial"/>
          <w:color w:val="000000"/>
          <w:sz w:val="22"/>
          <w:szCs w:val="22"/>
          <w:shd w:val="clear" w:color="auto" w:fill="FFFFFF"/>
        </w:rPr>
        <w:t xml:space="preserve">latest </w:t>
      </w:r>
      <w:r>
        <w:rPr>
          <w:rFonts w:ascii="Arial" w:hAnsi="Arial" w:cs="Arial"/>
          <w:color w:val="000000"/>
          <w:sz w:val="22"/>
          <w:szCs w:val="22"/>
          <w:shd w:val="clear" w:color="auto" w:fill="FFFFFF"/>
          <w:lang w:val="en-GB"/>
        </w:rPr>
        <w:t xml:space="preserve">information the Consultant used </w:t>
      </w:r>
      <w:r>
        <w:rPr>
          <w:rFonts w:ascii="Arial" w:hAnsi="Arial" w:cs="Arial"/>
          <w:color w:val="000000"/>
          <w:sz w:val="22"/>
          <w:szCs w:val="22"/>
          <w:shd w:val="clear" w:color="auto" w:fill="FFFFFF"/>
        </w:rPr>
        <w:t>available annual data as of 1 January 2020, based on the results of year 2019. In case some data was not released yet at the m</w:t>
      </w:r>
      <w:r>
        <w:rPr>
          <w:rFonts w:ascii="Arial" w:hAnsi="Arial" w:cs="Arial"/>
          <w:color w:val="000000"/>
          <w:sz w:val="22"/>
          <w:szCs w:val="22"/>
          <w:shd w:val="clear" w:color="auto" w:fill="FFFFFF"/>
        </w:rPr>
        <w:t xml:space="preserve">oment of report preparation, data was used as of January 1, 2019, based on the results of the year 2018. </w:t>
      </w:r>
    </w:p>
    <w:p w14:paraId="582EC019" w14:textId="77777777" w:rsidR="00105678" w:rsidRDefault="00C34861">
      <w:pPr>
        <w:pStyle w:val="2"/>
        <w:numPr>
          <w:ilvl w:val="0"/>
          <w:numId w:val="0"/>
        </w:numPr>
        <w:rPr>
          <w:rFonts w:ascii="Arial" w:hAnsi="Arial"/>
          <w:sz w:val="22"/>
          <w:szCs w:val="22"/>
          <w:lang w:val="en-GB" w:eastAsia="ru-RU"/>
        </w:rPr>
      </w:pPr>
      <w:bookmarkStart w:id="225" w:name="_Toc47007738"/>
      <w:bookmarkStart w:id="226" w:name="_Toc19907"/>
      <w:bookmarkStart w:id="227" w:name="_Toc33737151"/>
      <w:r>
        <w:rPr>
          <w:rFonts w:ascii="Arial" w:hAnsi="Arial"/>
          <w:sz w:val="22"/>
          <w:szCs w:val="22"/>
          <w:lang w:val="en-GB" w:eastAsia="ru-RU"/>
        </w:rPr>
        <w:t>Briefly about the project affected area</w:t>
      </w:r>
      <w:bookmarkEnd w:id="225"/>
      <w:bookmarkEnd w:id="226"/>
      <w:r>
        <w:rPr>
          <w:rFonts w:ascii="Arial" w:hAnsi="Arial"/>
          <w:sz w:val="22"/>
          <w:szCs w:val="22"/>
          <w:lang w:val="en-GB" w:eastAsia="ru-RU"/>
        </w:rPr>
        <w:t xml:space="preserve"> </w:t>
      </w:r>
    </w:p>
    <w:p w14:paraId="148C5913"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b/>
          <w:bCs/>
          <w:color w:val="000000"/>
          <w:sz w:val="22"/>
          <w:szCs w:val="22"/>
          <w:shd w:val="clear" w:color="auto" w:fill="FFFFFF"/>
        </w:rPr>
        <w:t>Bukhara province</w:t>
      </w:r>
      <w:r>
        <w:rPr>
          <w:rFonts w:ascii="Arial" w:hAnsi="Arial" w:cs="Arial"/>
          <w:color w:val="000000"/>
          <w:sz w:val="22"/>
          <w:szCs w:val="22"/>
          <w:shd w:val="clear" w:color="auto" w:fill="FFFFFF"/>
        </w:rPr>
        <w:t xml:space="preserve"> is located in the central and south-western part of Uzbekistan, it borders on </w:t>
      </w:r>
      <w:proofErr w:type="spellStart"/>
      <w:r>
        <w:rPr>
          <w:rFonts w:ascii="Arial" w:hAnsi="Arial" w:cs="Arial"/>
          <w:color w:val="000000"/>
          <w:sz w:val="22"/>
          <w:szCs w:val="22"/>
          <w:shd w:val="clear" w:color="auto" w:fill="FFFFFF"/>
        </w:rPr>
        <w:t>Kashkadarya</w:t>
      </w:r>
      <w:proofErr w:type="spellEnd"/>
      <w:r>
        <w:rPr>
          <w:rFonts w:ascii="Arial" w:hAnsi="Arial" w:cs="Arial"/>
          <w:color w:val="000000"/>
          <w:sz w:val="22"/>
          <w:szCs w:val="22"/>
          <w:shd w:val="clear" w:color="auto" w:fill="FFFFFF"/>
        </w:rPr>
        <w:t xml:space="preserve"> and </w:t>
      </w:r>
      <w:proofErr w:type="spellStart"/>
      <w:r>
        <w:rPr>
          <w:rFonts w:ascii="Arial" w:hAnsi="Arial" w:cs="Arial"/>
          <w:color w:val="000000"/>
          <w:sz w:val="22"/>
          <w:szCs w:val="22"/>
          <w:shd w:val="clear" w:color="auto" w:fill="FFFFFF"/>
        </w:rPr>
        <w:t>Navoi</w:t>
      </w:r>
      <w:proofErr w:type="spellEnd"/>
      <w:r>
        <w:rPr>
          <w:rFonts w:ascii="Arial" w:hAnsi="Arial" w:cs="Arial"/>
          <w:color w:val="000000"/>
          <w:sz w:val="22"/>
          <w:szCs w:val="22"/>
          <w:shd w:val="clear" w:color="auto" w:fill="FFFFFF"/>
        </w:rPr>
        <w:t xml:space="preserve"> provinces of Uzbekistan and the Republic of Turkmenistan. The total area is 40.22 thousand km</w:t>
      </w:r>
      <w:r>
        <w:rPr>
          <w:rFonts w:ascii="Arial" w:hAnsi="Arial" w:cs="Arial"/>
          <w:color w:val="000000"/>
          <w:sz w:val="22"/>
          <w:szCs w:val="22"/>
          <w:shd w:val="clear" w:color="auto" w:fill="FFFFFF"/>
          <w:vertAlign w:val="superscript"/>
        </w:rPr>
        <w:t>2</w:t>
      </w:r>
      <w:r>
        <w:rPr>
          <w:rFonts w:ascii="Arial" w:hAnsi="Arial" w:cs="Arial"/>
          <w:color w:val="000000"/>
          <w:sz w:val="22"/>
          <w:szCs w:val="22"/>
          <w:shd w:val="clear" w:color="auto" w:fill="FFFFFF"/>
        </w:rPr>
        <w:t xml:space="preserve">. The territory of the region is a wavy plain, with separate </w:t>
      </w:r>
      <w:r>
        <w:rPr>
          <w:rFonts w:ascii="Arial" w:hAnsi="Arial" w:cs="Arial"/>
          <w:color w:val="000000"/>
          <w:sz w:val="22"/>
          <w:szCs w:val="22"/>
          <w:shd w:val="clear" w:color="auto" w:fill="FFFFFF"/>
        </w:rPr>
        <w:t xml:space="preserve">elevations, a significant part of the territory is occupied by the sands of </w:t>
      </w:r>
      <w:proofErr w:type="spellStart"/>
      <w:r>
        <w:rPr>
          <w:rFonts w:ascii="Arial" w:hAnsi="Arial" w:cs="Arial"/>
          <w:color w:val="000000"/>
          <w:sz w:val="22"/>
          <w:szCs w:val="22"/>
          <w:shd w:val="clear" w:color="auto" w:fill="FFFFFF"/>
        </w:rPr>
        <w:t>Kyzylkum</w:t>
      </w:r>
      <w:proofErr w:type="spellEnd"/>
      <w:r>
        <w:rPr>
          <w:rFonts w:ascii="Arial" w:hAnsi="Arial" w:cs="Arial"/>
          <w:color w:val="000000"/>
          <w:sz w:val="22"/>
          <w:szCs w:val="22"/>
          <w:shd w:val="clear" w:color="auto" w:fill="FFFFFF"/>
        </w:rPr>
        <w:t xml:space="preserve">, only in the south, in the lower reaches of Zarafshan there are small irrigated oases - </w:t>
      </w:r>
      <w:proofErr w:type="spellStart"/>
      <w:r>
        <w:rPr>
          <w:rFonts w:ascii="Arial" w:hAnsi="Arial" w:cs="Arial"/>
          <w:color w:val="000000"/>
          <w:sz w:val="22"/>
          <w:szCs w:val="22"/>
          <w:shd w:val="clear" w:color="auto" w:fill="FFFFFF"/>
        </w:rPr>
        <w:t>Gijduvan</w:t>
      </w:r>
      <w:proofErr w:type="spellEnd"/>
      <w:r>
        <w:rPr>
          <w:rFonts w:ascii="Arial" w:hAnsi="Arial" w:cs="Arial"/>
          <w:color w:val="000000"/>
          <w:sz w:val="22"/>
          <w:szCs w:val="22"/>
          <w:shd w:val="clear" w:color="auto" w:fill="FFFFFF"/>
        </w:rPr>
        <w:t>, Bukhara, and Karakul.</w:t>
      </w:r>
    </w:p>
    <w:p w14:paraId="6741E725"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Bukhara province was founded on January 15, 1938. B</w:t>
      </w:r>
      <w:r>
        <w:rPr>
          <w:rFonts w:ascii="Arial" w:hAnsi="Arial" w:cs="Arial"/>
          <w:color w:val="000000"/>
          <w:sz w:val="22"/>
          <w:szCs w:val="22"/>
          <w:shd w:val="clear" w:color="auto" w:fill="FFFFFF"/>
        </w:rPr>
        <w:t xml:space="preserve">ukhara province is divided into 11 administrative districts, these are: Alat, Bukhara, </w:t>
      </w:r>
      <w:proofErr w:type="spellStart"/>
      <w:r>
        <w:rPr>
          <w:rFonts w:ascii="Arial" w:hAnsi="Arial" w:cs="Arial"/>
          <w:color w:val="000000"/>
          <w:sz w:val="22"/>
          <w:szCs w:val="22"/>
          <w:shd w:val="clear" w:color="auto" w:fill="FFFFFF"/>
        </w:rPr>
        <w:t>Gijduvan</w:t>
      </w:r>
      <w:proofErr w:type="spellEnd"/>
      <w:r>
        <w:rPr>
          <w:rFonts w:ascii="Arial" w:hAnsi="Arial" w:cs="Arial"/>
          <w:color w:val="000000"/>
          <w:sz w:val="22"/>
          <w:szCs w:val="22"/>
          <w:shd w:val="clear" w:color="auto" w:fill="FFFFFF"/>
        </w:rPr>
        <w:t xml:space="preserve">, </w:t>
      </w:r>
      <w:proofErr w:type="spellStart"/>
      <w:r>
        <w:rPr>
          <w:rFonts w:ascii="Arial" w:hAnsi="Arial" w:cs="Arial"/>
          <w:color w:val="000000"/>
          <w:sz w:val="22"/>
          <w:szCs w:val="22"/>
          <w:shd w:val="clear" w:color="auto" w:fill="FFFFFF"/>
        </w:rPr>
        <w:t>Jondor</w:t>
      </w:r>
      <w:proofErr w:type="spellEnd"/>
      <w:r>
        <w:rPr>
          <w:rFonts w:ascii="Arial" w:hAnsi="Arial" w:cs="Arial"/>
          <w:color w:val="000000"/>
          <w:sz w:val="22"/>
          <w:szCs w:val="22"/>
          <w:shd w:val="clear" w:color="auto" w:fill="FFFFFF"/>
        </w:rPr>
        <w:t xml:space="preserve">, Kagan, Karakul, </w:t>
      </w:r>
      <w:proofErr w:type="spellStart"/>
      <w:r>
        <w:rPr>
          <w:rFonts w:ascii="Arial" w:hAnsi="Arial" w:cs="Arial"/>
          <w:color w:val="000000"/>
          <w:sz w:val="22"/>
          <w:szCs w:val="22"/>
          <w:shd w:val="clear" w:color="auto" w:fill="FFFFFF"/>
        </w:rPr>
        <w:t>Karavulbazar</w:t>
      </w:r>
      <w:proofErr w:type="spellEnd"/>
      <w:r>
        <w:rPr>
          <w:rFonts w:ascii="Arial" w:hAnsi="Arial" w:cs="Arial"/>
          <w:color w:val="000000"/>
          <w:sz w:val="22"/>
          <w:szCs w:val="22"/>
          <w:shd w:val="clear" w:color="auto" w:fill="FFFFFF"/>
        </w:rPr>
        <w:t xml:space="preserve">, </w:t>
      </w:r>
      <w:proofErr w:type="spellStart"/>
      <w:r>
        <w:rPr>
          <w:rFonts w:ascii="Arial" w:hAnsi="Arial" w:cs="Arial"/>
          <w:color w:val="000000"/>
          <w:sz w:val="22"/>
          <w:szCs w:val="22"/>
          <w:shd w:val="clear" w:color="auto" w:fill="FFFFFF"/>
        </w:rPr>
        <w:t>Peshku</w:t>
      </w:r>
      <w:proofErr w:type="spellEnd"/>
      <w:r>
        <w:rPr>
          <w:rFonts w:ascii="Arial" w:hAnsi="Arial" w:cs="Arial"/>
          <w:color w:val="000000"/>
          <w:sz w:val="22"/>
          <w:szCs w:val="22"/>
          <w:shd w:val="clear" w:color="auto" w:fill="FFFFFF"/>
        </w:rPr>
        <w:t xml:space="preserve">, </w:t>
      </w:r>
      <w:proofErr w:type="spellStart"/>
      <w:r>
        <w:rPr>
          <w:rFonts w:ascii="Arial" w:hAnsi="Arial" w:cs="Arial"/>
          <w:color w:val="000000"/>
          <w:sz w:val="22"/>
          <w:szCs w:val="22"/>
          <w:shd w:val="clear" w:color="auto" w:fill="FFFFFF"/>
        </w:rPr>
        <w:t>Ramitan</w:t>
      </w:r>
      <w:proofErr w:type="spellEnd"/>
      <w:r>
        <w:rPr>
          <w:rFonts w:ascii="Arial" w:hAnsi="Arial" w:cs="Arial"/>
          <w:color w:val="000000"/>
          <w:sz w:val="22"/>
          <w:szCs w:val="22"/>
          <w:shd w:val="clear" w:color="auto" w:fill="FFFFFF"/>
        </w:rPr>
        <w:t xml:space="preserve">, </w:t>
      </w:r>
      <w:proofErr w:type="spellStart"/>
      <w:r>
        <w:rPr>
          <w:rFonts w:ascii="Arial" w:hAnsi="Arial" w:cs="Arial"/>
          <w:color w:val="000000"/>
          <w:sz w:val="22"/>
          <w:szCs w:val="22"/>
          <w:shd w:val="clear" w:color="auto" w:fill="FFFFFF"/>
        </w:rPr>
        <w:t>Shafirkon</w:t>
      </w:r>
      <w:proofErr w:type="spellEnd"/>
      <w:r>
        <w:rPr>
          <w:rFonts w:ascii="Arial" w:hAnsi="Arial" w:cs="Arial"/>
          <w:color w:val="000000"/>
          <w:sz w:val="22"/>
          <w:szCs w:val="22"/>
          <w:shd w:val="clear" w:color="auto" w:fill="FFFFFF"/>
        </w:rPr>
        <w:t xml:space="preserve">, </w:t>
      </w:r>
      <w:proofErr w:type="spellStart"/>
      <w:r>
        <w:rPr>
          <w:rFonts w:ascii="Arial" w:hAnsi="Arial" w:cs="Arial"/>
          <w:color w:val="000000"/>
          <w:sz w:val="22"/>
          <w:szCs w:val="22"/>
          <w:shd w:val="clear" w:color="auto" w:fill="FFFFFF"/>
        </w:rPr>
        <w:t>Vobkent</w:t>
      </w:r>
      <w:proofErr w:type="spellEnd"/>
      <w:r>
        <w:rPr>
          <w:rFonts w:ascii="Arial" w:hAnsi="Arial" w:cs="Arial"/>
          <w:color w:val="000000"/>
          <w:sz w:val="22"/>
          <w:szCs w:val="22"/>
          <w:shd w:val="clear" w:color="auto" w:fill="FFFFFF"/>
        </w:rPr>
        <w:t>. The largest City is Bukhara (pop. 277,800)</w:t>
      </w:r>
      <w:r>
        <w:rPr>
          <w:rStyle w:val="af2"/>
          <w:rFonts w:ascii="Arial" w:hAnsi="Arial" w:cs="Arial"/>
          <w:color w:val="000000"/>
          <w:sz w:val="22"/>
          <w:szCs w:val="22"/>
          <w:shd w:val="clear" w:color="auto" w:fill="FFFFFF"/>
        </w:rPr>
        <w:footnoteReference w:id="14"/>
      </w:r>
      <w:r>
        <w:rPr>
          <w:rFonts w:ascii="Arial" w:hAnsi="Arial" w:cs="Arial"/>
          <w:color w:val="000000"/>
          <w:sz w:val="22"/>
          <w:szCs w:val="22"/>
          <w:shd w:val="clear" w:color="auto" w:fill="FFFFFF"/>
        </w:rPr>
        <w:t xml:space="preserve">, which is the administrative center of </w:t>
      </w:r>
      <w:r>
        <w:rPr>
          <w:rFonts w:ascii="Arial" w:hAnsi="Arial" w:cs="Arial"/>
          <w:color w:val="000000"/>
          <w:sz w:val="22"/>
          <w:szCs w:val="22"/>
          <w:shd w:val="clear" w:color="auto" w:fill="FFFFFF"/>
        </w:rPr>
        <w:t xml:space="preserve">the province, other largest cities are Kagan (pop. 60,700), and </w:t>
      </w:r>
      <w:proofErr w:type="spellStart"/>
      <w:r>
        <w:rPr>
          <w:rFonts w:ascii="Arial" w:hAnsi="Arial" w:cs="Arial"/>
          <w:color w:val="000000"/>
          <w:sz w:val="22"/>
          <w:szCs w:val="22"/>
          <w:shd w:val="clear" w:color="auto" w:fill="FFFFFF"/>
        </w:rPr>
        <w:t>Gijduvan</w:t>
      </w:r>
      <w:proofErr w:type="spellEnd"/>
      <w:r>
        <w:rPr>
          <w:rFonts w:ascii="Arial" w:hAnsi="Arial" w:cs="Arial"/>
          <w:color w:val="000000"/>
          <w:sz w:val="22"/>
          <w:szCs w:val="22"/>
          <w:shd w:val="clear" w:color="auto" w:fill="FFFFFF"/>
        </w:rPr>
        <w:t xml:space="preserve"> (pop. 46,100).  </w:t>
      </w:r>
    </w:p>
    <w:p w14:paraId="437FF89D"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The main sectors of agriculture are cotton and wheat production, vegetable growing, sheep breeding.  The main industries are fuel, (oil and gas), chemical and petroch</w:t>
      </w:r>
      <w:r>
        <w:rPr>
          <w:rFonts w:ascii="Arial" w:hAnsi="Arial" w:cs="Arial"/>
          <w:color w:val="000000"/>
          <w:sz w:val="22"/>
          <w:szCs w:val="22"/>
          <w:shd w:val="clear" w:color="auto" w:fill="FFFFFF"/>
        </w:rPr>
        <w:t>emical, building materials, light (cotton gin) and the food industry.</w:t>
      </w:r>
    </w:p>
    <w:p w14:paraId="1F718A1C"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proofErr w:type="spellStart"/>
      <w:r>
        <w:rPr>
          <w:rFonts w:ascii="Arial" w:hAnsi="Arial" w:cs="Arial"/>
          <w:b/>
          <w:bCs/>
          <w:color w:val="000000"/>
          <w:sz w:val="22"/>
          <w:szCs w:val="22"/>
          <w:shd w:val="clear" w:color="auto" w:fill="FFFFFF"/>
        </w:rPr>
        <w:t>Khorezm</w:t>
      </w:r>
      <w:proofErr w:type="spellEnd"/>
      <w:r>
        <w:rPr>
          <w:rFonts w:ascii="Arial" w:hAnsi="Arial" w:cs="Arial"/>
          <w:b/>
          <w:bCs/>
          <w:color w:val="000000"/>
          <w:sz w:val="22"/>
          <w:szCs w:val="22"/>
          <w:shd w:val="clear" w:color="auto" w:fill="FFFFFF"/>
        </w:rPr>
        <w:t xml:space="preserve"> province</w:t>
      </w:r>
      <w:r>
        <w:rPr>
          <w:rFonts w:ascii="Arial" w:hAnsi="Arial" w:cs="Arial"/>
          <w:color w:val="000000"/>
          <w:sz w:val="22"/>
          <w:szCs w:val="22"/>
          <w:shd w:val="clear" w:color="auto" w:fill="FFFFFF"/>
        </w:rPr>
        <w:t xml:space="preserve"> is located in the </w:t>
      </w:r>
      <w:r>
        <w:rPr>
          <w:rFonts w:ascii="Arial" w:hAnsi="Arial" w:cs="Arial"/>
          <w:color w:val="000000"/>
          <w:sz w:val="22"/>
          <w:szCs w:val="22"/>
          <w:shd w:val="clear" w:color="auto" w:fill="FFFFFF"/>
          <w:lang w:val="en-GB"/>
        </w:rPr>
        <w:t>north-west</w:t>
      </w:r>
      <w:r>
        <w:rPr>
          <w:rFonts w:ascii="Arial" w:hAnsi="Arial" w:cs="Arial"/>
          <w:color w:val="000000"/>
          <w:sz w:val="22"/>
          <w:szCs w:val="22"/>
          <w:shd w:val="clear" w:color="auto" w:fill="FFFFFF"/>
        </w:rPr>
        <w:t xml:space="preserve"> of Uzbekistan in the lower reaches of the </w:t>
      </w:r>
      <w:proofErr w:type="spellStart"/>
      <w:r>
        <w:rPr>
          <w:rFonts w:ascii="Arial" w:hAnsi="Arial" w:cs="Arial"/>
          <w:color w:val="000000"/>
          <w:sz w:val="22"/>
          <w:szCs w:val="22"/>
          <w:shd w:val="clear" w:color="auto" w:fill="FFFFFF"/>
        </w:rPr>
        <w:t>Amudarya</w:t>
      </w:r>
      <w:proofErr w:type="spellEnd"/>
      <w:r>
        <w:rPr>
          <w:rFonts w:ascii="Arial" w:hAnsi="Arial" w:cs="Arial"/>
          <w:color w:val="000000"/>
          <w:sz w:val="22"/>
          <w:szCs w:val="22"/>
          <w:shd w:val="clear" w:color="auto" w:fill="FFFFFF"/>
        </w:rPr>
        <w:t xml:space="preserve"> river. The total area is 6.05 thousand km</w:t>
      </w:r>
      <w:r>
        <w:rPr>
          <w:rFonts w:ascii="Arial" w:hAnsi="Arial" w:cs="Arial"/>
          <w:color w:val="000000"/>
          <w:sz w:val="22"/>
          <w:szCs w:val="22"/>
          <w:shd w:val="clear" w:color="auto" w:fill="FFFFFF"/>
          <w:vertAlign w:val="superscript"/>
        </w:rPr>
        <w:t>2</w:t>
      </w:r>
      <w:r>
        <w:rPr>
          <w:rFonts w:ascii="Arial" w:hAnsi="Arial" w:cs="Arial"/>
          <w:color w:val="000000"/>
          <w:sz w:val="22"/>
          <w:szCs w:val="22"/>
          <w:shd w:val="clear" w:color="auto" w:fill="FFFFFF"/>
        </w:rPr>
        <w:t xml:space="preserve"> and occupies 1,4 percent of the territory of U</w:t>
      </w:r>
      <w:r>
        <w:rPr>
          <w:rFonts w:ascii="Arial" w:hAnsi="Arial" w:cs="Arial"/>
          <w:color w:val="000000"/>
          <w:sz w:val="22"/>
          <w:szCs w:val="22"/>
          <w:shd w:val="clear" w:color="auto" w:fill="FFFFFF"/>
        </w:rPr>
        <w:t xml:space="preserve">zbekistan. In the north, the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 borders with the Republic of </w:t>
      </w:r>
      <w:proofErr w:type="spellStart"/>
      <w:r>
        <w:rPr>
          <w:rFonts w:ascii="Arial" w:hAnsi="Arial" w:cs="Arial"/>
          <w:color w:val="000000"/>
          <w:sz w:val="22"/>
          <w:szCs w:val="22"/>
          <w:shd w:val="clear" w:color="auto" w:fill="FFFFFF"/>
        </w:rPr>
        <w:t>Karakalpakstan</w:t>
      </w:r>
      <w:proofErr w:type="spellEnd"/>
      <w:r>
        <w:rPr>
          <w:rFonts w:ascii="Arial" w:hAnsi="Arial" w:cs="Arial"/>
          <w:color w:val="000000"/>
          <w:sz w:val="22"/>
          <w:szCs w:val="22"/>
          <w:shd w:val="clear" w:color="auto" w:fill="FFFFFF"/>
        </w:rPr>
        <w:t xml:space="preserve">, in the south - with Turkmenistan, in the </w:t>
      </w:r>
      <w:r>
        <w:rPr>
          <w:rFonts w:ascii="Arial" w:hAnsi="Arial" w:cs="Arial"/>
          <w:color w:val="000000"/>
          <w:sz w:val="22"/>
          <w:szCs w:val="22"/>
          <w:shd w:val="clear" w:color="auto" w:fill="FFFFFF"/>
          <w:lang w:val="en-GB"/>
        </w:rPr>
        <w:t>north-east</w:t>
      </w:r>
      <w:r>
        <w:rPr>
          <w:rFonts w:ascii="Arial" w:hAnsi="Arial" w:cs="Arial"/>
          <w:color w:val="000000"/>
          <w:sz w:val="22"/>
          <w:szCs w:val="22"/>
          <w:shd w:val="clear" w:color="auto" w:fill="FFFFFF"/>
        </w:rPr>
        <w:t xml:space="preserve"> - with the Bukhara province of Uzbekistan. </w:t>
      </w:r>
    </w:p>
    <w:p w14:paraId="61CC1D4D"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 was founded on January 15, 1938.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 is</w:t>
      </w:r>
      <w:r>
        <w:rPr>
          <w:rFonts w:ascii="Arial" w:hAnsi="Arial" w:cs="Arial"/>
          <w:color w:val="000000"/>
          <w:sz w:val="22"/>
          <w:szCs w:val="22"/>
          <w:shd w:val="clear" w:color="auto" w:fill="FFFFFF"/>
        </w:rPr>
        <w:t xml:space="preserve"> divided into 10 administrative districts: </w:t>
      </w:r>
      <w:proofErr w:type="spellStart"/>
      <w:r>
        <w:rPr>
          <w:rFonts w:ascii="Arial" w:hAnsi="Arial" w:cs="Arial"/>
          <w:color w:val="000000"/>
          <w:sz w:val="22"/>
          <w:szCs w:val="22"/>
          <w:shd w:val="clear" w:color="auto" w:fill="FFFFFF"/>
        </w:rPr>
        <w:t>Bogot</w:t>
      </w:r>
      <w:proofErr w:type="spellEnd"/>
      <w:r>
        <w:rPr>
          <w:rFonts w:ascii="Arial" w:hAnsi="Arial" w:cs="Arial"/>
          <w:color w:val="000000"/>
          <w:sz w:val="22"/>
          <w:szCs w:val="22"/>
          <w:shd w:val="clear" w:color="auto" w:fill="FFFFFF"/>
        </w:rPr>
        <w:t xml:space="preserve">, </w:t>
      </w:r>
      <w:proofErr w:type="spellStart"/>
      <w:r>
        <w:rPr>
          <w:rFonts w:ascii="Arial" w:hAnsi="Arial" w:cs="Arial"/>
          <w:color w:val="000000"/>
          <w:sz w:val="22"/>
          <w:szCs w:val="22"/>
          <w:shd w:val="clear" w:color="auto" w:fill="FFFFFF"/>
        </w:rPr>
        <w:t>Gurlen</w:t>
      </w:r>
      <w:proofErr w:type="spellEnd"/>
      <w:r>
        <w:rPr>
          <w:rFonts w:ascii="Arial" w:hAnsi="Arial" w:cs="Arial"/>
          <w:color w:val="000000"/>
          <w:sz w:val="22"/>
          <w:szCs w:val="22"/>
          <w:shd w:val="clear" w:color="auto" w:fill="FFFFFF"/>
        </w:rPr>
        <w:t xml:space="preserve">, Khiva, </w:t>
      </w:r>
      <w:proofErr w:type="spellStart"/>
      <w:r>
        <w:rPr>
          <w:rFonts w:ascii="Arial" w:hAnsi="Arial" w:cs="Arial"/>
          <w:color w:val="000000"/>
          <w:sz w:val="22"/>
          <w:szCs w:val="22"/>
          <w:shd w:val="clear" w:color="auto" w:fill="FFFFFF"/>
        </w:rPr>
        <w:t>Koshkopir</w:t>
      </w:r>
      <w:proofErr w:type="spellEnd"/>
      <w:r>
        <w:rPr>
          <w:rFonts w:ascii="Arial" w:hAnsi="Arial" w:cs="Arial"/>
          <w:color w:val="000000"/>
          <w:sz w:val="22"/>
          <w:szCs w:val="22"/>
          <w:shd w:val="clear" w:color="auto" w:fill="FFFFFF"/>
        </w:rPr>
        <w:t xml:space="preserve">, </w:t>
      </w:r>
      <w:proofErr w:type="spellStart"/>
      <w:r>
        <w:rPr>
          <w:rFonts w:ascii="Arial" w:hAnsi="Arial" w:cs="Arial"/>
          <w:color w:val="000000"/>
          <w:sz w:val="22"/>
          <w:szCs w:val="22"/>
          <w:shd w:val="clear" w:color="auto" w:fill="FFFFFF"/>
        </w:rPr>
        <w:t>Shovot</w:t>
      </w:r>
      <w:proofErr w:type="spellEnd"/>
      <w:r>
        <w:rPr>
          <w:rFonts w:ascii="Arial" w:hAnsi="Arial" w:cs="Arial"/>
          <w:color w:val="000000"/>
          <w:sz w:val="22"/>
          <w:szCs w:val="22"/>
          <w:shd w:val="clear" w:color="auto" w:fill="FFFFFF"/>
        </w:rPr>
        <w:t xml:space="preserve">, </w:t>
      </w:r>
      <w:proofErr w:type="spellStart"/>
      <w:r>
        <w:rPr>
          <w:rFonts w:ascii="Arial" w:hAnsi="Arial" w:cs="Arial"/>
          <w:color w:val="000000"/>
          <w:sz w:val="22"/>
          <w:szCs w:val="22"/>
          <w:shd w:val="clear" w:color="auto" w:fill="FFFFFF"/>
        </w:rPr>
        <w:t>Urganch</w:t>
      </w:r>
      <w:proofErr w:type="spellEnd"/>
      <w:r>
        <w:rPr>
          <w:rFonts w:ascii="Arial" w:hAnsi="Arial" w:cs="Arial"/>
          <w:color w:val="000000"/>
          <w:sz w:val="22"/>
          <w:szCs w:val="22"/>
          <w:shd w:val="clear" w:color="auto" w:fill="FFFFFF"/>
        </w:rPr>
        <w:t xml:space="preserve">, </w:t>
      </w:r>
      <w:proofErr w:type="spellStart"/>
      <w:r>
        <w:rPr>
          <w:rFonts w:ascii="Arial" w:hAnsi="Arial" w:cs="Arial"/>
          <w:color w:val="000000"/>
          <w:sz w:val="22"/>
          <w:szCs w:val="22"/>
          <w:shd w:val="clear" w:color="auto" w:fill="FFFFFF"/>
        </w:rPr>
        <w:t>Khonqa</w:t>
      </w:r>
      <w:proofErr w:type="spellEnd"/>
      <w:r>
        <w:rPr>
          <w:rFonts w:ascii="Arial" w:hAnsi="Arial" w:cs="Arial"/>
          <w:color w:val="000000"/>
          <w:sz w:val="22"/>
          <w:szCs w:val="22"/>
          <w:shd w:val="clear" w:color="auto" w:fill="FFFFFF"/>
        </w:rPr>
        <w:t xml:space="preserve">, </w:t>
      </w:r>
      <w:proofErr w:type="spellStart"/>
      <w:r>
        <w:rPr>
          <w:rFonts w:ascii="Arial" w:hAnsi="Arial" w:cs="Arial"/>
          <w:color w:val="000000"/>
          <w:sz w:val="22"/>
          <w:szCs w:val="22"/>
          <w:shd w:val="clear" w:color="auto" w:fill="FFFFFF"/>
        </w:rPr>
        <w:t>Hazorasp</w:t>
      </w:r>
      <w:proofErr w:type="spellEnd"/>
      <w:r>
        <w:rPr>
          <w:rFonts w:ascii="Arial" w:hAnsi="Arial" w:cs="Arial"/>
          <w:color w:val="000000"/>
          <w:sz w:val="22"/>
          <w:szCs w:val="22"/>
          <w:shd w:val="clear" w:color="auto" w:fill="FFFFFF"/>
        </w:rPr>
        <w:t xml:space="preserve">, </w:t>
      </w:r>
      <w:proofErr w:type="spellStart"/>
      <w:r>
        <w:rPr>
          <w:rFonts w:ascii="Arial" w:hAnsi="Arial" w:cs="Arial"/>
          <w:color w:val="000000"/>
          <w:sz w:val="22"/>
          <w:szCs w:val="22"/>
          <w:shd w:val="clear" w:color="auto" w:fill="FFFFFF"/>
        </w:rPr>
        <w:t>Yaniariq</w:t>
      </w:r>
      <w:proofErr w:type="spellEnd"/>
      <w:r>
        <w:rPr>
          <w:rFonts w:ascii="Arial" w:hAnsi="Arial" w:cs="Arial"/>
          <w:color w:val="000000"/>
          <w:sz w:val="22"/>
          <w:szCs w:val="22"/>
          <w:shd w:val="clear" w:color="auto" w:fill="FFFFFF"/>
        </w:rPr>
        <w:t xml:space="preserve">, and </w:t>
      </w:r>
      <w:proofErr w:type="spellStart"/>
      <w:r>
        <w:rPr>
          <w:rFonts w:ascii="Arial" w:hAnsi="Arial" w:cs="Arial"/>
          <w:color w:val="000000"/>
          <w:sz w:val="22"/>
          <w:szCs w:val="22"/>
          <w:shd w:val="clear" w:color="auto" w:fill="FFFFFF"/>
        </w:rPr>
        <w:t>Yangibozor</w:t>
      </w:r>
      <w:proofErr w:type="spellEnd"/>
      <w:r>
        <w:rPr>
          <w:rFonts w:ascii="Arial" w:hAnsi="Arial" w:cs="Arial"/>
          <w:color w:val="000000"/>
          <w:sz w:val="22"/>
          <w:szCs w:val="22"/>
          <w:shd w:val="clear" w:color="auto" w:fill="FFFFFF"/>
        </w:rPr>
        <w:t xml:space="preserve">. The largest City is </w:t>
      </w:r>
      <w:proofErr w:type="spellStart"/>
      <w:r>
        <w:rPr>
          <w:rFonts w:ascii="Arial" w:hAnsi="Arial" w:cs="Arial"/>
          <w:color w:val="000000"/>
          <w:sz w:val="22"/>
          <w:szCs w:val="22"/>
          <w:shd w:val="clear" w:color="auto" w:fill="FFFFFF"/>
        </w:rPr>
        <w:t>Urgench</w:t>
      </w:r>
      <w:proofErr w:type="spellEnd"/>
      <w:r>
        <w:rPr>
          <w:rFonts w:ascii="Arial" w:hAnsi="Arial" w:cs="Arial"/>
          <w:color w:val="000000"/>
          <w:sz w:val="22"/>
          <w:szCs w:val="22"/>
          <w:shd w:val="clear" w:color="auto" w:fill="FFFFFF"/>
        </w:rPr>
        <w:t xml:space="preserve"> (pop. 141,700), which is the administrative center of the province, other largest city is K</w:t>
      </w:r>
      <w:r>
        <w:rPr>
          <w:rFonts w:ascii="Arial" w:hAnsi="Arial" w:cs="Arial"/>
          <w:color w:val="000000"/>
          <w:sz w:val="22"/>
          <w:szCs w:val="22"/>
          <w:shd w:val="clear" w:color="auto" w:fill="FFFFFF"/>
        </w:rPr>
        <w:t xml:space="preserve">hiva (pop. 90,700).  </w:t>
      </w:r>
    </w:p>
    <w:p w14:paraId="6E8CF799"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lastRenderedPageBreak/>
        <w:t xml:space="preserve">The main sectors of agriculture in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 cotton, melon-growing, rice-growing, meat and dairy farming, sericulture. Main industries: vehicle production, electric power industry, machine building and metalworking, building m</w:t>
      </w:r>
      <w:r>
        <w:rPr>
          <w:rFonts w:ascii="Arial" w:hAnsi="Arial" w:cs="Arial"/>
          <w:color w:val="000000"/>
          <w:sz w:val="22"/>
          <w:szCs w:val="22"/>
          <w:shd w:val="clear" w:color="auto" w:fill="FFFFFF"/>
        </w:rPr>
        <w:t>aterials, light, food, flour and cereal industry.</w:t>
      </w:r>
    </w:p>
    <w:p w14:paraId="3103A69D" w14:textId="77777777" w:rsidR="00105678" w:rsidRDefault="00C34861">
      <w:pPr>
        <w:pStyle w:val="3"/>
        <w:spacing w:line="240" w:lineRule="auto"/>
        <w:rPr>
          <w:rFonts w:ascii="Arial" w:hAnsi="Arial" w:cs="Arial"/>
          <w:bCs/>
          <w:sz w:val="22"/>
          <w:szCs w:val="22"/>
          <w:lang w:eastAsia="ru-RU"/>
        </w:rPr>
      </w:pPr>
      <w:bookmarkStart w:id="228" w:name="_Toc28715"/>
      <w:bookmarkStart w:id="229" w:name="_Toc47007739"/>
      <w:r>
        <w:rPr>
          <w:rFonts w:ascii="Arial" w:hAnsi="Arial" w:cs="Arial"/>
          <w:bCs/>
          <w:sz w:val="22"/>
          <w:szCs w:val="22"/>
          <w:lang w:eastAsia="ru-RU"/>
        </w:rPr>
        <w:t>Demography</w:t>
      </w:r>
      <w:bookmarkEnd w:id="227"/>
      <w:bookmarkEnd w:id="228"/>
      <w:bookmarkEnd w:id="229"/>
    </w:p>
    <w:p w14:paraId="741B9C97" w14:textId="77777777" w:rsidR="00105678" w:rsidRDefault="00C34861">
      <w:pPr>
        <w:pStyle w:val="af6"/>
        <w:numPr>
          <w:ilvl w:val="0"/>
          <w:numId w:val="10"/>
        </w:numPr>
        <w:tabs>
          <w:tab w:val="clear" w:pos="425"/>
          <w:tab w:val="left" w:pos="431"/>
          <w:tab w:val="left" w:pos="567"/>
        </w:tabs>
        <w:spacing w:before="100" w:beforeAutospacing="1"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Bukhara province occupies 9% of the total area of Uzbekistan, it is the third largest region after </w:t>
      </w:r>
      <w:proofErr w:type="spellStart"/>
      <w:r>
        <w:rPr>
          <w:rFonts w:ascii="Arial" w:hAnsi="Arial" w:cs="Arial"/>
          <w:color w:val="000000"/>
          <w:sz w:val="22"/>
          <w:szCs w:val="22"/>
          <w:shd w:val="clear" w:color="auto" w:fill="FFFFFF"/>
        </w:rPr>
        <w:t>Karakalpakstan</w:t>
      </w:r>
      <w:proofErr w:type="spellEnd"/>
      <w:r>
        <w:rPr>
          <w:rFonts w:ascii="Arial" w:hAnsi="Arial" w:cs="Arial"/>
          <w:color w:val="000000"/>
          <w:sz w:val="22"/>
          <w:szCs w:val="22"/>
          <w:shd w:val="clear" w:color="auto" w:fill="FFFFFF"/>
        </w:rPr>
        <w:t xml:space="preserve"> and </w:t>
      </w:r>
      <w:proofErr w:type="spellStart"/>
      <w:r>
        <w:rPr>
          <w:rFonts w:ascii="Arial" w:hAnsi="Arial" w:cs="Arial"/>
          <w:color w:val="000000"/>
          <w:sz w:val="22"/>
          <w:szCs w:val="22"/>
          <w:shd w:val="clear" w:color="auto" w:fill="FFFFFF"/>
        </w:rPr>
        <w:t>Navoi</w:t>
      </w:r>
      <w:proofErr w:type="spellEnd"/>
      <w:r>
        <w:rPr>
          <w:rFonts w:ascii="Arial" w:hAnsi="Arial" w:cs="Arial"/>
          <w:color w:val="000000"/>
          <w:sz w:val="22"/>
          <w:szCs w:val="22"/>
          <w:shd w:val="clear" w:color="auto" w:fill="FFFFFF"/>
        </w:rPr>
        <w:t xml:space="preserve"> provinces, and population of Bukhara province is 5.7% of the total population of Uzbekistan, density here is below national average </w:t>
      </w:r>
      <w:r>
        <w:rPr>
          <w:rFonts w:ascii="Arial" w:hAnsi="Arial" w:cs="Arial"/>
          <w:color w:val="000000"/>
          <w:sz w:val="22"/>
          <w:szCs w:val="22"/>
          <w:shd w:val="clear" w:color="auto" w:fill="FFFFFF"/>
        </w:rPr>
        <w:t xml:space="preserve">47.8 people per sq.km.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 occupies 1,3% of the total area of Uzbekistan, it is the third smallest province of Uzbekistan, after </w:t>
      </w:r>
      <w:proofErr w:type="spellStart"/>
      <w:r>
        <w:rPr>
          <w:rFonts w:ascii="Arial" w:hAnsi="Arial" w:cs="Arial"/>
          <w:color w:val="000000"/>
          <w:sz w:val="22"/>
          <w:szCs w:val="22"/>
          <w:shd w:val="clear" w:color="auto" w:fill="FFFFFF"/>
        </w:rPr>
        <w:t>Syrdarya</w:t>
      </w:r>
      <w:proofErr w:type="spellEnd"/>
      <w:r>
        <w:rPr>
          <w:rFonts w:ascii="Arial" w:hAnsi="Arial" w:cs="Arial"/>
          <w:color w:val="000000"/>
          <w:sz w:val="22"/>
          <w:szCs w:val="22"/>
          <w:shd w:val="clear" w:color="auto" w:fill="FFFFFF"/>
        </w:rPr>
        <w:t xml:space="preserve"> and Andijan provinces. Population of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 is 5.5% of the total population of Uzbekistan. Shar</w:t>
      </w:r>
      <w:r>
        <w:rPr>
          <w:rFonts w:ascii="Arial" w:hAnsi="Arial" w:cs="Arial"/>
          <w:color w:val="000000"/>
          <w:sz w:val="22"/>
          <w:szCs w:val="22"/>
          <w:shd w:val="clear" w:color="auto" w:fill="FFFFFF"/>
        </w:rPr>
        <w:t xml:space="preserve">e of urban population is about 35% and rural 65% in the project area. Details of the demographic indicators are presented in Table </w:t>
      </w:r>
      <w:ins w:id="230" w:author="Маманбек" w:date="2020-10-28T21:46:00Z">
        <w:r>
          <w:rPr>
            <w:rFonts w:ascii="Arial" w:hAnsi="Arial" w:cs="Arial"/>
            <w:color w:val="000000"/>
            <w:sz w:val="22"/>
            <w:szCs w:val="22"/>
            <w:shd w:val="clear" w:color="auto" w:fill="FFFFFF"/>
            <w:lang w:val="en-GB"/>
          </w:rPr>
          <w:t>9</w:t>
        </w:r>
      </w:ins>
      <w:del w:id="231" w:author="Маманбек" w:date="2020-10-28T21:46:00Z">
        <w:r>
          <w:rPr>
            <w:rFonts w:ascii="Arial" w:hAnsi="Arial" w:cs="Arial"/>
            <w:color w:val="000000"/>
            <w:sz w:val="22"/>
            <w:szCs w:val="22"/>
            <w:shd w:val="clear" w:color="auto" w:fill="FFFFFF"/>
            <w:lang w:val="en-GB"/>
          </w:rPr>
          <w:delText>12</w:delText>
        </w:r>
      </w:del>
      <w:r>
        <w:rPr>
          <w:rFonts w:ascii="Arial" w:hAnsi="Arial" w:cs="Arial"/>
          <w:color w:val="000000"/>
          <w:sz w:val="22"/>
          <w:szCs w:val="22"/>
          <w:shd w:val="clear" w:color="auto" w:fill="FFFFFF"/>
        </w:rPr>
        <w:t>.</w:t>
      </w:r>
    </w:p>
    <w:p w14:paraId="6253389A" w14:textId="77777777" w:rsidR="00105678" w:rsidRDefault="00C34861">
      <w:pPr>
        <w:pStyle w:val="a7"/>
        <w:tabs>
          <w:tab w:val="left" w:pos="431"/>
        </w:tabs>
        <w:spacing w:line="240" w:lineRule="auto"/>
        <w:jc w:val="both"/>
        <w:rPr>
          <w:rFonts w:ascii="Arial" w:eastAsia="Times New Roman" w:hAnsi="Arial"/>
          <w:bCs/>
          <w:i/>
          <w:sz w:val="22"/>
          <w:szCs w:val="22"/>
          <w:lang w:val="en-GB"/>
        </w:rPr>
      </w:pPr>
      <w:r>
        <w:t xml:space="preserve">Table </w:t>
      </w:r>
      <w:r>
        <w:fldChar w:fldCharType="begin"/>
      </w:r>
      <w:r>
        <w:instrText xml:space="preserve"> SEQ Table \* ARABIC </w:instrText>
      </w:r>
      <w:r>
        <w:fldChar w:fldCharType="separate"/>
      </w:r>
      <w:r>
        <w:t>9</w:t>
      </w:r>
      <w:r>
        <w:fldChar w:fldCharType="end"/>
      </w:r>
      <w:bookmarkStart w:id="232" w:name="_Toc6335"/>
      <w:r>
        <w:t>.</w:t>
      </w:r>
      <w:r>
        <w:rPr>
          <w:rFonts w:ascii="Arial" w:eastAsia="Times New Roman" w:hAnsi="Arial"/>
          <w:bCs/>
          <w:i/>
          <w:sz w:val="22"/>
          <w:szCs w:val="22"/>
          <w:lang w:val="en-GB"/>
        </w:rPr>
        <w:t xml:space="preserve"> </w:t>
      </w:r>
      <w:r>
        <w:rPr>
          <w:rFonts w:ascii="Arial" w:eastAsia="Times New Roman" w:hAnsi="Arial"/>
          <w:b/>
          <w:i/>
          <w:lang w:val="en-GB"/>
        </w:rPr>
        <w:t>Demographic indicators in project area</w:t>
      </w:r>
      <w:bookmarkEnd w:id="232"/>
    </w:p>
    <w:tbl>
      <w:tblPr>
        <w:tblW w:w="5030" w:type="pct"/>
        <w:tblLayout w:type="fixed"/>
        <w:tblLook w:val="04A0" w:firstRow="1" w:lastRow="0" w:firstColumn="1" w:lastColumn="0" w:noHBand="0" w:noVBand="1"/>
      </w:tblPr>
      <w:tblGrid>
        <w:gridCol w:w="1220"/>
        <w:gridCol w:w="949"/>
        <w:gridCol w:w="968"/>
        <w:gridCol w:w="1200"/>
        <w:gridCol w:w="734"/>
        <w:gridCol w:w="853"/>
        <w:gridCol w:w="1120"/>
        <w:gridCol w:w="1239"/>
      </w:tblGrid>
      <w:tr w:rsidR="00105678" w14:paraId="3D748881" w14:textId="77777777">
        <w:trPr>
          <w:trHeight w:val="503"/>
        </w:trPr>
        <w:tc>
          <w:tcPr>
            <w:tcW w:w="736" w:type="pct"/>
            <w:vMerge w:val="restar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2DAF4D94"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Province</w:t>
            </w:r>
          </w:p>
        </w:tc>
        <w:tc>
          <w:tcPr>
            <w:tcW w:w="1156" w:type="pct"/>
            <w:gridSpan w:val="2"/>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93FF43E"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Population</w:t>
            </w:r>
          </w:p>
          <w:p w14:paraId="6589C151"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(in ‘000)</w:t>
            </w:r>
          </w:p>
        </w:tc>
        <w:tc>
          <w:tcPr>
            <w:tcW w:w="724" w:type="pct"/>
            <w:vMerge w:val="restart"/>
            <w:tcBorders>
              <w:top w:val="single" w:sz="4" w:space="0" w:color="auto"/>
              <w:left w:val="single" w:sz="4" w:space="0" w:color="auto"/>
              <w:right w:val="single" w:sz="4" w:space="0" w:color="auto"/>
            </w:tcBorders>
            <w:shd w:val="clear" w:color="auto" w:fill="9CC2E5" w:themeFill="accent1" w:themeFillTint="99"/>
            <w:vAlign w:val="center"/>
          </w:tcPr>
          <w:p w14:paraId="70CA359C"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 xml:space="preserve">Population density </w:t>
            </w:r>
          </w:p>
          <w:p w14:paraId="1877A52C"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per km</w:t>
            </w:r>
            <w:r>
              <w:rPr>
                <w:rFonts w:ascii="Arial" w:hAnsi="Arial" w:cs="Arial"/>
                <w:b/>
                <w:bCs/>
                <w:color w:val="000000"/>
                <w:sz w:val="22"/>
                <w:szCs w:val="22"/>
                <w:vertAlign w:val="superscript"/>
                <w:lang w:eastAsia="ru-RU"/>
              </w:rPr>
              <w:t>2</w:t>
            </w:r>
          </w:p>
        </w:tc>
        <w:tc>
          <w:tcPr>
            <w:tcW w:w="958" w:type="pct"/>
            <w:gridSpan w:val="2"/>
            <w:tcBorders>
              <w:top w:val="single" w:sz="4" w:space="0" w:color="auto"/>
              <w:left w:val="nil"/>
              <w:bottom w:val="single" w:sz="4" w:space="0" w:color="auto"/>
              <w:right w:val="single" w:sz="4" w:space="0" w:color="auto"/>
            </w:tcBorders>
            <w:shd w:val="clear" w:color="auto" w:fill="9CC2E5" w:themeFill="accent1" w:themeFillTint="99"/>
            <w:vAlign w:val="center"/>
          </w:tcPr>
          <w:p w14:paraId="41085A6F"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Gender</w:t>
            </w:r>
          </w:p>
          <w:p w14:paraId="788218CE"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 Share)</w:t>
            </w:r>
          </w:p>
        </w:tc>
        <w:tc>
          <w:tcPr>
            <w:tcW w:w="676" w:type="pct"/>
            <w:vMerge w:val="restart"/>
            <w:tcBorders>
              <w:top w:val="single" w:sz="4" w:space="0" w:color="auto"/>
              <w:left w:val="single" w:sz="4" w:space="0" w:color="auto"/>
              <w:right w:val="single" w:sz="4" w:space="0" w:color="auto"/>
            </w:tcBorders>
            <w:shd w:val="clear" w:color="auto" w:fill="9CC2E5" w:themeFill="accent1" w:themeFillTint="99"/>
            <w:vAlign w:val="center"/>
          </w:tcPr>
          <w:p w14:paraId="31FE97CA" w14:textId="77777777" w:rsidR="00105678" w:rsidRDefault="00C34861">
            <w:pPr>
              <w:spacing w:after="0" w:line="240" w:lineRule="auto"/>
              <w:ind w:leftChars="-100" w:left="-200" w:rightChars="-100" w:right="-200"/>
              <w:jc w:val="center"/>
              <w:rPr>
                <w:rFonts w:ascii="Arial" w:hAnsi="Arial" w:cs="Arial"/>
                <w:b/>
                <w:bCs/>
                <w:color w:val="000000"/>
                <w:sz w:val="22"/>
                <w:szCs w:val="22"/>
                <w:lang w:val="en-GB" w:eastAsia="ru-RU"/>
              </w:rPr>
            </w:pPr>
            <w:r>
              <w:rPr>
                <w:rFonts w:ascii="Arial" w:hAnsi="Arial" w:cs="Arial"/>
                <w:b/>
                <w:bCs/>
                <w:color w:val="000000"/>
                <w:sz w:val="22"/>
                <w:szCs w:val="22"/>
                <w:lang w:eastAsia="ru-RU"/>
              </w:rPr>
              <w:t xml:space="preserve">Population growth, </w:t>
            </w:r>
            <w:r>
              <w:rPr>
                <w:rFonts w:ascii="Arial" w:hAnsi="Arial" w:cs="Arial"/>
                <w:b/>
                <w:bCs/>
                <w:color w:val="000000"/>
                <w:sz w:val="22"/>
                <w:szCs w:val="22"/>
                <w:lang w:val="en-GB" w:eastAsia="ru-RU"/>
              </w:rPr>
              <w:t>profile</w:t>
            </w:r>
          </w:p>
        </w:tc>
        <w:tc>
          <w:tcPr>
            <w:tcW w:w="748" w:type="pct"/>
            <w:vMerge w:val="restart"/>
            <w:tcBorders>
              <w:top w:val="single" w:sz="4" w:space="0" w:color="auto"/>
              <w:left w:val="single" w:sz="4" w:space="0" w:color="auto"/>
              <w:right w:val="single" w:sz="4" w:space="0" w:color="auto"/>
            </w:tcBorders>
            <w:shd w:val="clear" w:color="auto" w:fill="9CC2E5" w:themeFill="accent1" w:themeFillTint="99"/>
            <w:vAlign w:val="center"/>
          </w:tcPr>
          <w:p w14:paraId="0F11EB17"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val="en-GB" w:eastAsia="ru-RU"/>
              </w:rPr>
              <w:t>A</w:t>
            </w:r>
            <w:proofErr w:type="spellStart"/>
            <w:r>
              <w:rPr>
                <w:rFonts w:ascii="Arial" w:hAnsi="Arial" w:cs="Arial"/>
                <w:b/>
                <w:bCs/>
                <w:color w:val="000000"/>
                <w:sz w:val="22"/>
                <w:szCs w:val="22"/>
                <w:lang w:eastAsia="ru-RU"/>
              </w:rPr>
              <w:t>verage</w:t>
            </w:r>
            <w:proofErr w:type="spellEnd"/>
            <w:r>
              <w:rPr>
                <w:rFonts w:ascii="Arial" w:hAnsi="Arial" w:cs="Arial"/>
                <w:b/>
                <w:bCs/>
                <w:color w:val="000000"/>
                <w:sz w:val="22"/>
                <w:szCs w:val="22"/>
                <w:lang w:eastAsia="ru-RU"/>
              </w:rPr>
              <w:t xml:space="preserve"> age </w:t>
            </w:r>
            <w:r>
              <w:rPr>
                <w:rFonts w:ascii="Arial" w:hAnsi="Arial" w:cs="Arial"/>
                <w:b/>
                <w:bCs/>
                <w:color w:val="000000"/>
                <w:sz w:val="22"/>
                <w:szCs w:val="22"/>
                <w:lang w:val="en-GB" w:eastAsia="ru-RU"/>
              </w:rPr>
              <w:t xml:space="preserve">of </w:t>
            </w:r>
            <w:r>
              <w:rPr>
                <w:rFonts w:ascii="Arial" w:hAnsi="Arial" w:cs="Arial"/>
                <w:b/>
                <w:bCs/>
                <w:color w:val="000000"/>
                <w:sz w:val="22"/>
                <w:szCs w:val="22"/>
                <w:lang w:eastAsia="ru-RU"/>
              </w:rPr>
              <w:t>population</w:t>
            </w:r>
          </w:p>
        </w:tc>
      </w:tr>
      <w:tr w:rsidR="00105678" w14:paraId="46410EE2" w14:textId="77777777">
        <w:trPr>
          <w:trHeight w:val="288"/>
        </w:trPr>
        <w:tc>
          <w:tcPr>
            <w:tcW w:w="736" w:type="pct"/>
            <w:vMerge/>
            <w:tcBorders>
              <w:top w:val="single" w:sz="4" w:space="0" w:color="auto"/>
              <w:left w:val="single" w:sz="4" w:space="0" w:color="auto"/>
              <w:bottom w:val="single" w:sz="4" w:space="0" w:color="auto"/>
              <w:right w:val="single" w:sz="4" w:space="0" w:color="auto"/>
            </w:tcBorders>
            <w:vAlign w:val="center"/>
          </w:tcPr>
          <w:p w14:paraId="3AA58AB7" w14:textId="77777777" w:rsidR="00105678" w:rsidRDefault="00105678">
            <w:pPr>
              <w:spacing w:after="0" w:line="240" w:lineRule="auto"/>
              <w:jc w:val="center"/>
              <w:rPr>
                <w:rFonts w:ascii="Arial" w:hAnsi="Arial" w:cs="Arial"/>
                <w:b/>
                <w:bCs/>
                <w:color w:val="000000"/>
                <w:sz w:val="22"/>
                <w:szCs w:val="22"/>
                <w:lang w:eastAsia="ru-RU"/>
              </w:rPr>
            </w:pPr>
          </w:p>
        </w:tc>
        <w:tc>
          <w:tcPr>
            <w:tcW w:w="572"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7BC75DC0" w14:textId="77777777" w:rsidR="00105678" w:rsidRDefault="00C34861">
            <w:pPr>
              <w:tabs>
                <w:tab w:val="left" w:pos="431"/>
              </w:tabs>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Jan 2019</w:t>
            </w:r>
          </w:p>
        </w:tc>
        <w:tc>
          <w:tcPr>
            <w:tcW w:w="583"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2A6495B3" w14:textId="77777777" w:rsidR="00105678" w:rsidRDefault="00C34861">
            <w:pPr>
              <w:tabs>
                <w:tab w:val="left" w:pos="431"/>
              </w:tabs>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Jan 2020</w:t>
            </w:r>
          </w:p>
        </w:tc>
        <w:tc>
          <w:tcPr>
            <w:tcW w:w="724" w:type="pct"/>
            <w:vMerge/>
            <w:tcBorders>
              <w:left w:val="single" w:sz="4" w:space="0" w:color="auto"/>
              <w:bottom w:val="single" w:sz="4" w:space="0" w:color="auto"/>
              <w:right w:val="single" w:sz="4" w:space="0" w:color="auto"/>
            </w:tcBorders>
            <w:shd w:val="clear" w:color="auto" w:fill="9CC2E5" w:themeFill="accent1" w:themeFillTint="99"/>
            <w:vAlign w:val="center"/>
          </w:tcPr>
          <w:p w14:paraId="6FCFACBF" w14:textId="77777777" w:rsidR="00105678" w:rsidRDefault="00105678">
            <w:pPr>
              <w:spacing w:after="0" w:line="240" w:lineRule="auto"/>
              <w:jc w:val="center"/>
              <w:rPr>
                <w:rFonts w:ascii="Arial" w:hAnsi="Arial" w:cs="Arial"/>
                <w:b/>
                <w:bCs/>
                <w:color w:val="000000"/>
                <w:sz w:val="22"/>
                <w:szCs w:val="22"/>
                <w:lang w:eastAsia="ru-RU"/>
              </w:rPr>
            </w:pPr>
          </w:p>
        </w:tc>
        <w:tc>
          <w:tcPr>
            <w:tcW w:w="443" w:type="pct"/>
            <w:tcBorders>
              <w:top w:val="nil"/>
              <w:left w:val="nil"/>
              <w:bottom w:val="single" w:sz="4" w:space="0" w:color="auto"/>
              <w:right w:val="single" w:sz="4" w:space="0" w:color="auto"/>
            </w:tcBorders>
            <w:shd w:val="clear" w:color="auto" w:fill="9CC2E5" w:themeFill="accent1" w:themeFillTint="99"/>
            <w:vAlign w:val="center"/>
          </w:tcPr>
          <w:p w14:paraId="0D23087C"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Male</w:t>
            </w:r>
          </w:p>
        </w:tc>
        <w:tc>
          <w:tcPr>
            <w:tcW w:w="514" w:type="pct"/>
            <w:tcBorders>
              <w:top w:val="nil"/>
              <w:left w:val="nil"/>
              <w:bottom w:val="single" w:sz="4" w:space="0" w:color="auto"/>
              <w:right w:val="single" w:sz="4" w:space="0" w:color="auto"/>
            </w:tcBorders>
            <w:shd w:val="clear" w:color="auto" w:fill="9CC2E5" w:themeFill="accent1" w:themeFillTint="99"/>
            <w:vAlign w:val="center"/>
          </w:tcPr>
          <w:p w14:paraId="14094282"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Female</w:t>
            </w:r>
          </w:p>
        </w:tc>
        <w:tc>
          <w:tcPr>
            <w:tcW w:w="676" w:type="pct"/>
            <w:vMerge/>
            <w:tcBorders>
              <w:left w:val="single" w:sz="4" w:space="0" w:color="auto"/>
              <w:bottom w:val="single" w:sz="4" w:space="0" w:color="auto"/>
              <w:right w:val="single" w:sz="4" w:space="0" w:color="auto"/>
            </w:tcBorders>
            <w:shd w:val="clear" w:color="auto" w:fill="9CC2E5" w:themeFill="accent1" w:themeFillTint="99"/>
            <w:vAlign w:val="center"/>
          </w:tcPr>
          <w:p w14:paraId="42493750" w14:textId="77777777" w:rsidR="00105678" w:rsidRDefault="00105678">
            <w:pPr>
              <w:spacing w:after="0" w:line="240" w:lineRule="auto"/>
              <w:jc w:val="center"/>
              <w:rPr>
                <w:rFonts w:ascii="Arial" w:hAnsi="Arial" w:cs="Arial"/>
                <w:b/>
                <w:bCs/>
                <w:color w:val="000000"/>
                <w:sz w:val="22"/>
                <w:szCs w:val="22"/>
                <w:lang w:eastAsia="ru-RU"/>
              </w:rPr>
            </w:pPr>
          </w:p>
        </w:tc>
        <w:tc>
          <w:tcPr>
            <w:tcW w:w="748" w:type="pct"/>
            <w:vMerge/>
            <w:tcBorders>
              <w:left w:val="single" w:sz="4" w:space="0" w:color="auto"/>
              <w:bottom w:val="single" w:sz="4" w:space="0" w:color="auto"/>
              <w:right w:val="single" w:sz="4" w:space="0" w:color="auto"/>
            </w:tcBorders>
            <w:shd w:val="clear" w:color="auto" w:fill="9CC2E5" w:themeFill="accent1" w:themeFillTint="99"/>
            <w:vAlign w:val="center"/>
          </w:tcPr>
          <w:p w14:paraId="0DDBD9D9" w14:textId="77777777" w:rsidR="00105678" w:rsidRDefault="00105678">
            <w:pPr>
              <w:spacing w:after="0" w:line="240" w:lineRule="auto"/>
              <w:jc w:val="center"/>
              <w:rPr>
                <w:rFonts w:ascii="Arial" w:hAnsi="Arial" w:cs="Arial"/>
                <w:b/>
                <w:bCs/>
                <w:color w:val="000000"/>
                <w:sz w:val="22"/>
                <w:szCs w:val="22"/>
                <w:lang w:eastAsia="ru-RU"/>
              </w:rPr>
            </w:pPr>
          </w:p>
        </w:tc>
      </w:tr>
      <w:tr w:rsidR="00105678" w14:paraId="34C1D270" w14:textId="77777777">
        <w:trPr>
          <w:trHeight w:val="340"/>
        </w:trPr>
        <w:tc>
          <w:tcPr>
            <w:tcW w:w="736" w:type="pct"/>
            <w:tcBorders>
              <w:top w:val="nil"/>
              <w:left w:val="single" w:sz="4" w:space="0" w:color="auto"/>
              <w:bottom w:val="single" w:sz="4" w:space="0" w:color="auto"/>
              <w:right w:val="single" w:sz="4" w:space="0" w:color="auto"/>
            </w:tcBorders>
            <w:shd w:val="clear" w:color="auto" w:fill="auto"/>
            <w:vAlign w:val="center"/>
          </w:tcPr>
          <w:p w14:paraId="48E4BEA8"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Bukhara</w:t>
            </w:r>
          </w:p>
        </w:tc>
        <w:tc>
          <w:tcPr>
            <w:tcW w:w="572" w:type="pct"/>
            <w:tcBorders>
              <w:top w:val="nil"/>
              <w:left w:val="nil"/>
              <w:bottom w:val="single" w:sz="4" w:space="0" w:color="auto"/>
              <w:right w:val="single" w:sz="4" w:space="0" w:color="auto"/>
            </w:tcBorders>
            <w:shd w:val="clear" w:color="auto" w:fill="auto"/>
            <w:vAlign w:val="center"/>
          </w:tcPr>
          <w:p w14:paraId="0A73029C"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1,894.8</w:t>
            </w:r>
          </w:p>
        </w:tc>
        <w:tc>
          <w:tcPr>
            <w:tcW w:w="583" w:type="pct"/>
            <w:tcBorders>
              <w:top w:val="nil"/>
              <w:left w:val="nil"/>
              <w:bottom w:val="single" w:sz="4" w:space="0" w:color="auto"/>
              <w:right w:val="single" w:sz="4" w:space="0" w:color="auto"/>
            </w:tcBorders>
            <w:shd w:val="clear" w:color="auto" w:fill="auto"/>
            <w:vAlign w:val="center"/>
          </w:tcPr>
          <w:p w14:paraId="7937CA66"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1,924.2</w:t>
            </w:r>
          </w:p>
        </w:tc>
        <w:tc>
          <w:tcPr>
            <w:tcW w:w="724" w:type="pct"/>
            <w:tcBorders>
              <w:top w:val="nil"/>
              <w:left w:val="nil"/>
              <w:bottom w:val="single" w:sz="4" w:space="0" w:color="auto"/>
              <w:right w:val="single" w:sz="4" w:space="0" w:color="auto"/>
            </w:tcBorders>
            <w:shd w:val="clear" w:color="auto" w:fill="auto"/>
            <w:vAlign w:val="center"/>
          </w:tcPr>
          <w:p w14:paraId="6C5C9FF1"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47.8</w:t>
            </w:r>
          </w:p>
        </w:tc>
        <w:tc>
          <w:tcPr>
            <w:tcW w:w="443" w:type="pct"/>
            <w:tcBorders>
              <w:top w:val="nil"/>
              <w:left w:val="nil"/>
              <w:bottom w:val="single" w:sz="4" w:space="0" w:color="auto"/>
              <w:right w:val="single" w:sz="4" w:space="0" w:color="auto"/>
            </w:tcBorders>
            <w:shd w:val="clear" w:color="auto" w:fill="auto"/>
            <w:vAlign w:val="center"/>
          </w:tcPr>
          <w:p w14:paraId="3870C82D"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50.0</w:t>
            </w:r>
          </w:p>
        </w:tc>
        <w:tc>
          <w:tcPr>
            <w:tcW w:w="514" w:type="pct"/>
            <w:tcBorders>
              <w:top w:val="nil"/>
              <w:left w:val="nil"/>
              <w:bottom w:val="single" w:sz="4" w:space="0" w:color="auto"/>
              <w:right w:val="single" w:sz="4" w:space="0" w:color="auto"/>
            </w:tcBorders>
            <w:shd w:val="clear" w:color="auto" w:fill="auto"/>
            <w:vAlign w:val="center"/>
          </w:tcPr>
          <w:p w14:paraId="59BC4847"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50.0</w:t>
            </w:r>
          </w:p>
        </w:tc>
        <w:tc>
          <w:tcPr>
            <w:tcW w:w="676" w:type="pct"/>
            <w:tcBorders>
              <w:top w:val="single" w:sz="4" w:space="0" w:color="auto"/>
              <w:left w:val="nil"/>
              <w:bottom w:val="single" w:sz="4" w:space="0" w:color="auto"/>
              <w:right w:val="single" w:sz="4" w:space="0" w:color="auto"/>
            </w:tcBorders>
            <w:shd w:val="clear" w:color="auto" w:fill="auto"/>
            <w:vAlign w:val="center"/>
          </w:tcPr>
          <w:p w14:paraId="272DB525"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21.6</w:t>
            </w:r>
          </w:p>
        </w:tc>
        <w:tc>
          <w:tcPr>
            <w:tcW w:w="748" w:type="pct"/>
            <w:tcBorders>
              <w:top w:val="single" w:sz="4" w:space="0" w:color="auto"/>
              <w:left w:val="nil"/>
              <w:bottom w:val="single" w:sz="4" w:space="0" w:color="auto"/>
              <w:right w:val="single" w:sz="4" w:space="0" w:color="auto"/>
            </w:tcBorders>
            <w:shd w:val="clear" w:color="auto" w:fill="auto"/>
            <w:vAlign w:val="center"/>
          </w:tcPr>
          <w:p w14:paraId="1F8B0EC1"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29.9</w:t>
            </w:r>
          </w:p>
        </w:tc>
      </w:tr>
      <w:tr w:rsidR="00105678" w14:paraId="7FD40A4E" w14:textId="77777777">
        <w:trPr>
          <w:trHeight w:val="340"/>
        </w:trPr>
        <w:tc>
          <w:tcPr>
            <w:tcW w:w="736" w:type="pct"/>
            <w:tcBorders>
              <w:top w:val="nil"/>
              <w:left w:val="single" w:sz="4" w:space="0" w:color="auto"/>
              <w:bottom w:val="single" w:sz="4" w:space="0" w:color="auto"/>
              <w:right w:val="single" w:sz="4" w:space="0" w:color="auto"/>
            </w:tcBorders>
            <w:shd w:val="clear" w:color="auto" w:fill="auto"/>
            <w:vAlign w:val="center"/>
          </w:tcPr>
          <w:p w14:paraId="0AB2E1BE" w14:textId="77777777" w:rsidR="00105678" w:rsidRDefault="00C34861">
            <w:pPr>
              <w:spacing w:after="0" w:line="240" w:lineRule="auto"/>
              <w:jc w:val="center"/>
              <w:rPr>
                <w:rFonts w:ascii="Arial" w:hAnsi="Arial" w:cs="Arial"/>
                <w:color w:val="000000"/>
                <w:sz w:val="22"/>
                <w:szCs w:val="22"/>
                <w:lang w:eastAsia="ru-RU"/>
              </w:rPr>
            </w:pPr>
            <w:proofErr w:type="spellStart"/>
            <w:r>
              <w:rPr>
                <w:rFonts w:ascii="Arial" w:hAnsi="Arial" w:cs="Arial"/>
                <w:color w:val="000000"/>
                <w:sz w:val="22"/>
                <w:szCs w:val="22"/>
                <w:lang w:eastAsia="ru-RU"/>
              </w:rPr>
              <w:t>Khorezm</w:t>
            </w:r>
            <w:proofErr w:type="spellEnd"/>
          </w:p>
        </w:tc>
        <w:tc>
          <w:tcPr>
            <w:tcW w:w="572" w:type="pct"/>
            <w:tcBorders>
              <w:top w:val="nil"/>
              <w:left w:val="nil"/>
              <w:bottom w:val="single" w:sz="4" w:space="0" w:color="auto"/>
              <w:right w:val="single" w:sz="4" w:space="0" w:color="auto"/>
            </w:tcBorders>
            <w:shd w:val="clear" w:color="auto" w:fill="auto"/>
            <w:vAlign w:val="center"/>
          </w:tcPr>
          <w:p w14:paraId="0B8ADB57"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1,835.7</w:t>
            </w:r>
          </w:p>
        </w:tc>
        <w:tc>
          <w:tcPr>
            <w:tcW w:w="583" w:type="pct"/>
            <w:tcBorders>
              <w:top w:val="nil"/>
              <w:left w:val="nil"/>
              <w:bottom w:val="single" w:sz="4" w:space="0" w:color="auto"/>
              <w:right w:val="single" w:sz="4" w:space="0" w:color="auto"/>
            </w:tcBorders>
            <w:shd w:val="clear" w:color="auto" w:fill="auto"/>
            <w:vAlign w:val="center"/>
          </w:tcPr>
          <w:p w14:paraId="690D5D9D"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1,866.7</w:t>
            </w:r>
          </w:p>
        </w:tc>
        <w:tc>
          <w:tcPr>
            <w:tcW w:w="724" w:type="pct"/>
            <w:tcBorders>
              <w:top w:val="nil"/>
              <w:left w:val="nil"/>
              <w:bottom w:val="single" w:sz="4" w:space="0" w:color="auto"/>
              <w:right w:val="single" w:sz="4" w:space="0" w:color="auto"/>
            </w:tcBorders>
            <w:shd w:val="clear" w:color="auto" w:fill="auto"/>
            <w:vAlign w:val="center"/>
          </w:tcPr>
          <w:p w14:paraId="40CD350A"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308.5</w:t>
            </w:r>
          </w:p>
        </w:tc>
        <w:tc>
          <w:tcPr>
            <w:tcW w:w="443" w:type="pct"/>
            <w:tcBorders>
              <w:top w:val="nil"/>
              <w:left w:val="nil"/>
              <w:bottom w:val="single" w:sz="4" w:space="0" w:color="auto"/>
              <w:right w:val="single" w:sz="4" w:space="0" w:color="auto"/>
            </w:tcBorders>
            <w:shd w:val="clear" w:color="auto" w:fill="auto"/>
            <w:vAlign w:val="center"/>
          </w:tcPr>
          <w:p w14:paraId="1B7894C8"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50.0</w:t>
            </w:r>
          </w:p>
        </w:tc>
        <w:tc>
          <w:tcPr>
            <w:tcW w:w="514" w:type="pct"/>
            <w:tcBorders>
              <w:top w:val="nil"/>
              <w:left w:val="nil"/>
              <w:bottom w:val="single" w:sz="4" w:space="0" w:color="auto"/>
              <w:right w:val="single" w:sz="4" w:space="0" w:color="auto"/>
            </w:tcBorders>
            <w:shd w:val="clear" w:color="auto" w:fill="auto"/>
            <w:vAlign w:val="center"/>
          </w:tcPr>
          <w:p w14:paraId="7BF06F74"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50.0</w:t>
            </w:r>
          </w:p>
        </w:tc>
        <w:tc>
          <w:tcPr>
            <w:tcW w:w="676" w:type="pct"/>
            <w:tcBorders>
              <w:top w:val="nil"/>
              <w:left w:val="nil"/>
              <w:bottom w:val="single" w:sz="4" w:space="0" w:color="auto"/>
              <w:right w:val="single" w:sz="4" w:space="0" w:color="auto"/>
            </w:tcBorders>
            <w:shd w:val="clear" w:color="auto" w:fill="auto"/>
            <w:vAlign w:val="center"/>
          </w:tcPr>
          <w:p w14:paraId="51F0BB30"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22.2</w:t>
            </w:r>
          </w:p>
        </w:tc>
        <w:tc>
          <w:tcPr>
            <w:tcW w:w="748" w:type="pct"/>
            <w:tcBorders>
              <w:top w:val="nil"/>
              <w:left w:val="nil"/>
              <w:bottom w:val="single" w:sz="4" w:space="0" w:color="auto"/>
              <w:right w:val="single" w:sz="4" w:space="0" w:color="auto"/>
            </w:tcBorders>
            <w:shd w:val="clear" w:color="auto" w:fill="auto"/>
            <w:vAlign w:val="center"/>
          </w:tcPr>
          <w:p w14:paraId="1B49F8A1"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28.3</w:t>
            </w:r>
          </w:p>
        </w:tc>
      </w:tr>
      <w:tr w:rsidR="00105678" w14:paraId="0D6D4D74" w14:textId="77777777">
        <w:trPr>
          <w:trHeight w:val="340"/>
        </w:trPr>
        <w:tc>
          <w:tcPr>
            <w:tcW w:w="736"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049C6007"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Uzbekistan</w:t>
            </w:r>
          </w:p>
        </w:tc>
        <w:tc>
          <w:tcPr>
            <w:tcW w:w="572"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7E1CB299"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33,255.5</w:t>
            </w:r>
          </w:p>
        </w:tc>
        <w:tc>
          <w:tcPr>
            <w:tcW w:w="583"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2DFC916B"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33,905.8</w:t>
            </w:r>
          </w:p>
        </w:tc>
        <w:tc>
          <w:tcPr>
            <w:tcW w:w="724"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4D6376D5"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74.1</w:t>
            </w:r>
          </w:p>
        </w:tc>
        <w:tc>
          <w:tcPr>
            <w:tcW w:w="443"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7BD2B5B9"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50.2</w:t>
            </w:r>
          </w:p>
        </w:tc>
        <w:tc>
          <w:tcPr>
            <w:tcW w:w="514"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5D926D12"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49.8</w:t>
            </w:r>
          </w:p>
        </w:tc>
        <w:tc>
          <w:tcPr>
            <w:tcW w:w="676"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556F36E9"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24.3</w:t>
            </w:r>
          </w:p>
        </w:tc>
        <w:tc>
          <w:tcPr>
            <w:tcW w:w="748"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269A6DA6"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28.7</w:t>
            </w:r>
          </w:p>
        </w:tc>
      </w:tr>
    </w:tbl>
    <w:p w14:paraId="35410DF1" w14:textId="77777777" w:rsidR="00105678" w:rsidRDefault="00C34861">
      <w:pPr>
        <w:pStyle w:val="af6"/>
        <w:numPr>
          <w:ilvl w:val="0"/>
          <w:numId w:val="10"/>
        </w:numPr>
        <w:tabs>
          <w:tab w:val="clear" w:pos="425"/>
          <w:tab w:val="left" w:pos="431"/>
          <w:tab w:val="left" w:pos="567"/>
        </w:tabs>
        <w:spacing w:before="100" w:beforeAutospacing="1"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About 60% of the total population in the project area are in working age, and 30% are young people under 16, the remaining 10% are residents of retirement age. The proportion of men and women is the same 50.0% men and 50.0% women. Average household size is</w:t>
      </w:r>
      <w:r>
        <w:rPr>
          <w:rFonts w:ascii="Arial" w:hAnsi="Arial" w:cs="Arial"/>
          <w:color w:val="000000"/>
          <w:sz w:val="22"/>
          <w:szCs w:val="22"/>
          <w:shd w:val="clear" w:color="auto" w:fill="FFFFFF"/>
        </w:rPr>
        <w:t xml:space="preserve"> 5 persons. In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 97% of the population are Uzbeks, and the rest are Russians, Turkmens and etc. In Bukhara province about 83% are Uzbeks, 6% - Russians, 5% - Tajiks, 3% - Tatars, 1% - Koreans and 2% - others. Main language spoken is here Uzb</w:t>
      </w:r>
      <w:r>
        <w:rPr>
          <w:rFonts w:ascii="Arial" w:hAnsi="Arial" w:cs="Arial"/>
          <w:color w:val="000000"/>
          <w:sz w:val="22"/>
          <w:szCs w:val="22"/>
          <w:shd w:val="clear" w:color="auto" w:fill="FFFFFF"/>
        </w:rPr>
        <w:t xml:space="preserve">ek, however some people here speak Russian and Tajik too. </w:t>
      </w:r>
    </w:p>
    <w:p w14:paraId="1BC0B63D" w14:textId="77777777" w:rsidR="00105678" w:rsidRDefault="00C34861">
      <w:pPr>
        <w:pStyle w:val="3"/>
        <w:rPr>
          <w:rFonts w:ascii="Arial" w:hAnsi="Arial" w:cs="Arial"/>
          <w:bCs/>
          <w:sz w:val="22"/>
          <w:szCs w:val="22"/>
          <w:lang w:eastAsia="ru-RU"/>
        </w:rPr>
      </w:pPr>
      <w:bookmarkStart w:id="233" w:name="_Toc33737152"/>
      <w:bookmarkStart w:id="234" w:name="_Toc16587"/>
      <w:bookmarkStart w:id="235" w:name="_Toc47007740"/>
      <w:r>
        <w:rPr>
          <w:rFonts w:ascii="Arial" w:hAnsi="Arial" w:cs="Arial"/>
          <w:bCs/>
          <w:sz w:val="22"/>
          <w:szCs w:val="22"/>
          <w:lang w:eastAsia="ru-RU"/>
        </w:rPr>
        <w:t>GDP and Economic Sectors</w:t>
      </w:r>
      <w:bookmarkEnd w:id="233"/>
      <w:bookmarkEnd w:id="234"/>
      <w:bookmarkEnd w:id="235"/>
    </w:p>
    <w:p w14:paraId="4B1BF3EA" w14:textId="77777777" w:rsidR="00105678" w:rsidRDefault="00C34861">
      <w:pPr>
        <w:pStyle w:val="af6"/>
        <w:numPr>
          <w:ilvl w:val="0"/>
          <w:numId w:val="10"/>
        </w:numPr>
        <w:tabs>
          <w:tab w:val="clear" w:pos="425"/>
          <w:tab w:val="left" w:pos="431"/>
          <w:tab w:val="left" w:pos="567"/>
        </w:tabs>
        <w:spacing w:before="100" w:beforeAutospacing="1"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In terms of Gross Domestic Product, Uzbekistan has the second largest economy in Central Asia only after that of Kazakhstan.  Although its economy is growing at a </w:t>
      </w:r>
      <w:r>
        <w:rPr>
          <w:rFonts w:ascii="Arial" w:hAnsi="Arial" w:cs="Arial"/>
          <w:color w:val="000000"/>
          <w:sz w:val="22"/>
          <w:szCs w:val="22"/>
          <w:shd w:val="clear" w:color="auto" w:fill="FFFFFF"/>
        </w:rPr>
        <w:t>rapid pace in recent years, Uzbekistan is still classified as a lower-middle-income economy.  External trade is commodity-driven.  Major export items are oil/gas and energy products, cotton, and foodstuff while major import items are machinery, chemical pr</w:t>
      </w:r>
      <w:r>
        <w:rPr>
          <w:rFonts w:ascii="Arial" w:hAnsi="Arial" w:cs="Arial"/>
          <w:color w:val="000000"/>
          <w:sz w:val="22"/>
          <w:szCs w:val="22"/>
          <w:shd w:val="clear" w:color="auto" w:fill="FFFFFF"/>
        </w:rPr>
        <w:t>oducts, and foodstuff.  Major trade partners are Russian Federation, Kazakhstan, and China for export and Russian Federation, Korea, and China for import.</w:t>
      </w:r>
    </w:p>
    <w:p w14:paraId="0A6922DD"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According to the preliminary data, the GDP of Uzbekistan in 2019 amounted to 511,838.1 billion UZS, o</w:t>
      </w:r>
      <w:r>
        <w:rPr>
          <w:rFonts w:ascii="Arial" w:hAnsi="Arial" w:cs="Arial"/>
          <w:color w:val="000000"/>
          <w:sz w:val="22"/>
          <w:szCs w:val="22"/>
          <w:shd w:val="clear" w:color="auto" w:fill="FFFFFF"/>
        </w:rPr>
        <w:t>r $57,907 million</w:t>
      </w:r>
      <w:r>
        <w:rPr>
          <w:rStyle w:val="af2"/>
          <w:rFonts w:ascii="Arial" w:hAnsi="Arial" w:cs="Arial"/>
          <w:color w:val="000000"/>
          <w:sz w:val="22"/>
          <w:szCs w:val="22"/>
          <w:shd w:val="clear" w:color="auto" w:fill="FFFFFF"/>
        </w:rPr>
        <w:footnoteReference w:id="15"/>
      </w:r>
      <w:r>
        <w:rPr>
          <w:rFonts w:ascii="Arial" w:hAnsi="Arial" w:cs="Arial"/>
          <w:color w:val="000000"/>
          <w:sz w:val="22"/>
          <w:szCs w:val="22"/>
          <w:shd w:val="clear" w:color="auto" w:fill="FFFFFF"/>
        </w:rPr>
        <w:t xml:space="preserve"> and increased by 5.6% compared to 2018. GDP deflator index is 119.2% compared to 2018.</w:t>
      </w:r>
    </w:p>
    <w:p w14:paraId="731E2B1E"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commentRangeStart w:id="236"/>
      <w:commentRangeStart w:id="237"/>
      <w:r>
        <w:rPr>
          <w:rFonts w:ascii="Arial" w:hAnsi="Arial" w:cs="Arial"/>
          <w:color w:val="000000"/>
          <w:sz w:val="22"/>
          <w:szCs w:val="22"/>
          <w:shd w:val="clear" w:color="auto" w:fill="FFFFFF"/>
        </w:rPr>
        <w:t>Agriculture is leading sector in forming of Gross Regional Product in Project area, it’s share amount to 42-45%, followed by the Services sector with</w:t>
      </w:r>
      <w:r>
        <w:rPr>
          <w:rFonts w:ascii="Arial" w:hAnsi="Arial" w:cs="Arial"/>
          <w:color w:val="000000"/>
          <w:sz w:val="22"/>
          <w:szCs w:val="22"/>
          <w:shd w:val="clear" w:color="auto" w:fill="FFFFFF"/>
        </w:rPr>
        <w:t xml:space="preserve"> 27-30% </w:t>
      </w:r>
      <w:r>
        <w:rPr>
          <w:rFonts w:ascii="Arial" w:hAnsi="Arial" w:cs="Arial"/>
          <w:color w:val="000000"/>
          <w:sz w:val="22"/>
          <w:szCs w:val="22"/>
          <w:shd w:val="clear" w:color="auto" w:fill="FFFFFF"/>
        </w:rPr>
        <w:lastRenderedPageBreak/>
        <w:t xml:space="preserve">as shown in Figure 3.1. Bukhara (5.2%) and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(3.7%) provinces in </w:t>
      </w:r>
      <w:proofErr w:type="gramStart"/>
      <w:r>
        <w:rPr>
          <w:rFonts w:ascii="Arial" w:hAnsi="Arial" w:cs="Arial"/>
          <w:color w:val="000000"/>
          <w:sz w:val="22"/>
          <w:szCs w:val="22"/>
          <w:shd w:val="clear" w:color="auto" w:fill="FFFFFF"/>
        </w:rPr>
        <w:t>total  contribute</w:t>
      </w:r>
      <w:proofErr w:type="gramEnd"/>
      <w:r>
        <w:rPr>
          <w:rFonts w:ascii="Arial" w:hAnsi="Arial" w:cs="Arial"/>
          <w:color w:val="000000"/>
          <w:sz w:val="22"/>
          <w:szCs w:val="22"/>
          <w:shd w:val="clear" w:color="auto" w:fill="FFFFFF"/>
        </w:rPr>
        <w:t xml:space="preserve"> 8,9% to the GDP of Uzbekistan in 2019. Details of the GDP structure in the project area provinces are provided in </w:t>
      </w:r>
      <w:r>
        <w:rPr>
          <w:rFonts w:ascii="Arial" w:hAnsi="Arial" w:cs="Arial"/>
          <w:color w:val="000000"/>
          <w:sz w:val="22"/>
          <w:szCs w:val="22"/>
          <w:shd w:val="clear" w:color="auto" w:fill="FFFFFF"/>
          <w:lang w:val="en-GB"/>
        </w:rPr>
        <w:t>table 1</w:t>
      </w:r>
      <w:r>
        <w:rPr>
          <w:rFonts w:ascii="Arial" w:hAnsi="Arial" w:cs="Arial"/>
          <w:color w:val="000000"/>
          <w:sz w:val="22"/>
          <w:szCs w:val="22"/>
          <w:shd w:val="clear" w:color="auto" w:fill="FFFFFF"/>
        </w:rPr>
        <w:t>0</w:t>
      </w:r>
      <w:r>
        <w:rPr>
          <w:rFonts w:ascii="Arial" w:hAnsi="Arial" w:cs="Arial"/>
          <w:color w:val="000000"/>
          <w:sz w:val="22"/>
          <w:szCs w:val="22"/>
          <w:shd w:val="clear" w:color="auto" w:fill="FFFFFF"/>
          <w:lang w:val="en-GB"/>
        </w:rPr>
        <w:t>.</w:t>
      </w:r>
      <w:commentRangeEnd w:id="236"/>
      <w:r>
        <w:rPr>
          <w:rStyle w:val="af1"/>
        </w:rPr>
        <w:commentReference w:id="236"/>
      </w:r>
      <w:commentRangeEnd w:id="237"/>
      <w:r>
        <w:commentReference w:id="237"/>
      </w:r>
    </w:p>
    <w:p w14:paraId="1A3D7B60" w14:textId="77777777" w:rsidR="00105678" w:rsidRDefault="00C34861">
      <w:pPr>
        <w:pStyle w:val="af6"/>
        <w:tabs>
          <w:tab w:val="left" w:pos="567"/>
        </w:tabs>
        <w:spacing w:after="0" w:line="276" w:lineRule="auto"/>
        <w:ind w:left="0"/>
        <w:contextualSpacing w:val="0"/>
        <w:jc w:val="both"/>
        <w:rPr>
          <w:rFonts w:ascii="Arial" w:hAnsi="Arial" w:cs="Arial"/>
          <w:color w:val="000000"/>
          <w:sz w:val="22"/>
          <w:szCs w:val="22"/>
          <w:shd w:val="clear" w:color="auto" w:fill="FFFFFF"/>
        </w:rPr>
      </w:pPr>
      <w:r>
        <w:rPr>
          <w:rFonts w:ascii="Arial" w:hAnsi="Arial" w:cs="Arial"/>
          <w:noProof/>
          <w:sz w:val="22"/>
          <w:szCs w:val="22"/>
          <w:lang w:val="ru-RU" w:eastAsia="ru-RU"/>
        </w:rPr>
        <w:drawing>
          <wp:inline distT="0" distB="0" distL="0" distR="0" wp14:anchorId="681E777C" wp14:editId="73DAC71B">
            <wp:extent cx="4982210" cy="3139440"/>
            <wp:effectExtent l="0" t="0" r="127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3B2D1A4" w14:textId="77777777" w:rsidR="00105678" w:rsidRDefault="00C34861">
      <w:pPr>
        <w:pStyle w:val="af6"/>
        <w:tabs>
          <w:tab w:val="left" w:pos="0"/>
        </w:tabs>
        <w:spacing w:line="276" w:lineRule="auto"/>
        <w:ind w:left="0"/>
        <w:contextualSpacing w:val="0"/>
        <w:jc w:val="both"/>
        <w:rPr>
          <w:rFonts w:ascii="Arial" w:hAnsi="Arial" w:cs="Arial"/>
          <w:b/>
          <w:bCs/>
          <w:color w:val="000000"/>
          <w:sz w:val="22"/>
          <w:szCs w:val="22"/>
          <w:shd w:val="clear" w:color="auto" w:fill="FFFFFF"/>
        </w:rPr>
      </w:pPr>
      <w:r>
        <w:rPr>
          <w:rFonts w:ascii="Arial" w:hAnsi="Arial" w:cs="Arial"/>
          <w:b/>
          <w:bCs/>
          <w:color w:val="000000"/>
          <w:sz w:val="22"/>
          <w:szCs w:val="22"/>
          <w:shd w:val="clear" w:color="auto" w:fill="FFFFFF"/>
        </w:rPr>
        <w:t xml:space="preserve"> Figure 3.1: Gross Regional Product of Project Area by Sectors in 2017-2019</w:t>
      </w:r>
    </w:p>
    <w:p w14:paraId="3E214A28" w14:textId="77777777" w:rsidR="00105678" w:rsidRDefault="00C34861">
      <w:pPr>
        <w:pStyle w:val="a7"/>
        <w:tabs>
          <w:tab w:val="left" w:pos="0"/>
        </w:tabs>
        <w:spacing w:line="276" w:lineRule="auto"/>
        <w:jc w:val="both"/>
        <w:rPr>
          <w:rFonts w:ascii="Arial" w:eastAsia="Times New Roman" w:hAnsi="Arial"/>
          <w:b/>
          <w:iCs/>
          <w:lang w:val="en-GB"/>
        </w:rPr>
      </w:pPr>
      <w:r>
        <w:t xml:space="preserve">Table </w:t>
      </w:r>
      <w:r>
        <w:fldChar w:fldCharType="begin"/>
      </w:r>
      <w:r>
        <w:instrText xml:space="preserve"> SEQ Table \* ARABIC </w:instrText>
      </w:r>
      <w:r>
        <w:fldChar w:fldCharType="separate"/>
      </w:r>
      <w:r>
        <w:t>10</w:t>
      </w:r>
      <w:r>
        <w:fldChar w:fldCharType="end"/>
      </w:r>
      <w:bookmarkStart w:id="238" w:name="_Toc4091"/>
      <w:r>
        <w:t>.</w:t>
      </w:r>
      <w:r>
        <w:rPr>
          <w:rFonts w:ascii="Arial" w:eastAsia="Times New Roman" w:hAnsi="Arial"/>
          <w:bCs/>
          <w:i/>
          <w:sz w:val="22"/>
          <w:szCs w:val="22"/>
          <w:lang w:val="en-GB"/>
        </w:rPr>
        <w:t xml:space="preserve"> </w:t>
      </w:r>
      <w:r>
        <w:rPr>
          <w:rFonts w:ascii="Arial" w:eastAsia="Times New Roman" w:hAnsi="Arial"/>
          <w:b/>
          <w:iCs/>
          <w:lang w:val="en-GB"/>
        </w:rPr>
        <w:t>GDP of BMUK project area provinces in 2019</w:t>
      </w:r>
      <w:bookmarkEnd w:id="238"/>
    </w:p>
    <w:tbl>
      <w:tblPr>
        <w:tblW w:w="4767" w:type="pct"/>
        <w:tblLook w:val="04A0" w:firstRow="1" w:lastRow="0" w:firstColumn="1" w:lastColumn="0" w:noHBand="0" w:noVBand="1"/>
      </w:tblPr>
      <w:tblGrid>
        <w:gridCol w:w="2491"/>
        <w:gridCol w:w="1328"/>
        <w:gridCol w:w="1328"/>
        <w:gridCol w:w="1361"/>
        <w:gridCol w:w="1333"/>
      </w:tblGrid>
      <w:tr w:rsidR="00105678" w14:paraId="31799DFC" w14:textId="77777777">
        <w:trPr>
          <w:trHeight w:val="300"/>
        </w:trPr>
        <w:tc>
          <w:tcPr>
            <w:tcW w:w="1587" w:type="pct"/>
            <w:vMerge w:val="restart"/>
            <w:tcBorders>
              <w:top w:val="single" w:sz="8" w:space="0" w:color="auto"/>
              <w:left w:val="single" w:sz="8" w:space="0" w:color="auto"/>
              <w:bottom w:val="single" w:sz="8" w:space="0" w:color="000000"/>
              <w:right w:val="single" w:sz="8" w:space="0" w:color="auto"/>
            </w:tcBorders>
            <w:shd w:val="clear" w:color="auto" w:fill="9CC2E5" w:themeFill="accent1" w:themeFillTint="99"/>
            <w:vAlign w:val="center"/>
          </w:tcPr>
          <w:p w14:paraId="1E26C89C" w14:textId="77777777" w:rsidR="00105678" w:rsidRDefault="00C34861">
            <w:pPr>
              <w:spacing w:after="0" w:line="240" w:lineRule="auto"/>
              <w:jc w:val="both"/>
              <w:rPr>
                <w:rFonts w:ascii="Arial" w:hAnsi="Arial" w:cs="Arial"/>
                <w:b/>
                <w:bCs/>
                <w:color w:val="000000"/>
                <w:sz w:val="22"/>
                <w:szCs w:val="22"/>
                <w:lang w:eastAsia="ru-RU"/>
              </w:rPr>
            </w:pPr>
            <w:r>
              <w:rPr>
                <w:rFonts w:ascii="Arial" w:hAnsi="Arial" w:cs="Arial"/>
                <w:b/>
                <w:bCs/>
                <w:color w:val="000000"/>
                <w:sz w:val="22"/>
                <w:szCs w:val="22"/>
                <w:lang w:eastAsia="ru-RU"/>
              </w:rPr>
              <w:t xml:space="preserve">Sectors </w:t>
            </w:r>
          </w:p>
        </w:tc>
        <w:tc>
          <w:tcPr>
            <w:tcW w:w="1693" w:type="pct"/>
            <w:gridSpan w:val="2"/>
            <w:tcBorders>
              <w:top w:val="single" w:sz="8" w:space="0" w:color="auto"/>
              <w:left w:val="nil"/>
              <w:bottom w:val="single" w:sz="8" w:space="0" w:color="auto"/>
              <w:right w:val="single" w:sz="8" w:space="0" w:color="000000"/>
            </w:tcBorders>
            <w:shd w:val="clear" w:color="auto" w:fill="9CC2E5" w:themeFill="accent1" w:themeFillTint="99"/>
            <w:vAlign w:val="center"/>
          </w:tcPr>
          <w:p w14:paraId="50EAC79C"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eastAsia="ru-RU"/>
              </w:rPr>
              <w:t>Bukhara</w:t>
            </w:r>
          </w:p>
        </w:tc>
        <w:tc>
          <w:tcPr>
            <w:tcW w:w="1718" w:type="pct"/>
            <w:gridSpan w:val="2"/>
            <w:tcBorders>
              <w:top w:val="single" w:sz="8" w:space="0" w:color="auto"/>
              <w:left w:val="nil"/>
              <w:bottom w:val="single" w:sz="8" w:space="0" w:color="auto"/>
              <w:right w:val="single" w:sz="8" w:space="0" w:color="000000"/>
            </w:tcBorders>
            <w:shd w:val="clear" w:color="auto" w:fill="9CC2E5" w:themeFill="accent1" w:themeFillTint="99"/>
            <w:vAlign w:val="center"/>
          </w:tcPr>
          <w:p w14:paraId="59F89BB0" w14:textId="77777777" w:rsidR="00105678" w:rsidRDefault="00C34861">
            <w:pPr>
              <w:spacing w:after="0" w:line="240" w:lineRule="auto"/>
              <w:jc w:val="both"/>
              <w:rPr>
                <w:rFonts w:ascii="Arial" w:hAnsi="Arial" w:cs="Arial"/>
                <w:b/>
                <w:bCs/>
                <w:color w:val="000000"/>
                <w:sz w:val="22"/>
                <w:szCs w:val="22"/>
                <w:lang w:val="ru-RU" w:eastAsia="ru-RU"/>
              </w:rPr>
            </w:pPr>
            <w:proofErr w:type="spellStart"/>
            <w:r>
              <w:rPr>
                <w:rFonts w:ascii="Arial" w:hAnsi="Arial" w:cs="Arial"/>
                <w:b/>
                <w:bCs/>
                <w:color w:val="000000"/>
                <w:sz w:val="22"/>
                <w:szCs w:val="22"/>
                <w:lang w:eastAsia="ru-RU"/>
              </w:rPr>
              <w:t>Khorezm</w:t>
            </w:r>
            <w:proofErr w:type="spellEnd"/>
          </w:p>
        </w:tc>
      </w:tr>
      <w:tr w:rsidR="00105678" w14:paraId="732C3F21" w14:textId="77777777">
        <w:trPr>
          <w:trHeight w:val="300"/>
        </w:trPr>
        <w:tc>
          <w:tcPr>
            <w:tcW w:w="1587" w:type="pct"/>
            <w:vMerge/>
            <w:tcBorders>
              <w:top w:val="single" w:sz="8" w:space="0" w:color="auto"/>
              <w:left w:val="single" w:sz="8" w:space="0" w:color="auto"/>
              <w:bottom w:val="single" w:sz="8" w:space="0" w:color="000000"/>
              <w:right w:val="single" w:sz="8" w:space="0" w:color="auto"/>
            </w:tcBorders>
            <w:shd w:val="clear" w:color="auto" w:fill="9CC2E5" w:themeFill="accent1" w:themeFillTint="99"/>
            <w:vAlign w:val="center"/>
          </w:tcPr>
          <w:p w14:paraId="21AE875E" w14:textId="77777777" w:rsidR="00105678" w:rsidRDefault="00105678">
            <w:pPr>
              <w:spacing w:after="0" w:line="240" w:lineRule="auto"/>
              <w:jc w:val="both"/>
              <w:rPr>
                <w:rFonts w:ascii="Arial" w:hAnsi="Arial" w:cs="Arial"/>
                <w:b/>
                <w:bCs/>
                <w:color w:val="000000"/>
                <w:sz w:val="22"/>
                <w:szCs w:val="22"/>
                <w:lang w:val="ru-RU" w:eastAsia="ru-RU"/>
              </w:rPr>
            </w:pPr>
          </w:p>
        </w:tc>
        <w:tc>
          <w:tcPr>
            <w:tcW w:w="846" w:type="pct"/>
            <w:tcBorders>
              <w:top w:val="nil"/>
              <w:left w:val="nil"/>
              <w:bottom w:val="single" w:sz="8" w:space="0" w:color="auto"/>
              <w:right w:val="single" w:sz="8" w:space="0" w:color="auto"/>
            </w:tcBorders>
            <w:shd w:val="clear" w:color="auto" w:fill="9CC2E5" w:themeFill="accent1" w:themeFillTint="99"/>
            <w:vAlign w:val="center"/>
          </w:tcPr>
          <w:p w14:paraId="3F8BEB2E"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eastAsia="ru-RU"/>
              </w:rPr>
              <w:t>(</w:t>
            </w:r>
            <w:proofErr w:type="spellStart"/>
            <w:proofErr w:type="gramStart"/>
            <w:r>
              <w:rPr>
                <w:rFonts w:ascii="Arial" w:hAnsi="Arial" w:cs="Arial"/>
                <w:b/>
                <w:bCs/>
                <w:color w:val="000000"/>
                <w:sz w:val="22"/>
                <w:szCs w:val="22"/>
                <w:lang w:eastAsia="ru-RU"/>
              </w:rPr>
              <w:t>bln</w:t>
            </w:r>
            <w:proofErr w:type="spellEnd"/>
            <w:proofErr w:type="gramEnd"/>
            <w:r>
              <w:rPr>
                <w:rFonts w:ascii="Arial" w:hAnsi="Arial" w:cs="Arial"/>
                <w:b/>
                <w:bCs/>
                <w:color w:val="000000"/>
                <w:sz w:val="22"/>
                <w:szCs w:val="22"/>
                <w:lang w:eastAsia="ru-RU"/>
              </w:rPr>
              <w:t>. UZS)</w:t>
            </w:r>
          </w:p>
        </w:tc>
        <w:tc>
          <w:tcPr>
            <w:tcW w:w="846" w:type="pct"/>
            <w:tcBorders>
              <w:top w:val="nil"/>
              <w:left w:val="nil"/>
              <w:bottom w:val="single" w:sz="8" w:space="0" w:color="auto"/>
              <w:right w:val="single" w:sz="8" w:space="0" w:color="auto"/>
            </w:tcBorders>
            <w:shd w:val="clear" w:color="auto" w:fill="9CC2E5" w:themeFill="accent1" w:themeFillTint="99"/>
            <w:vAlign w:val="center"/>
          </w:tcPr>
          <w:p w14:paraId="75CA08DE"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eastAsia="ru-RU"/>
              </w:rPr>
              <w:t>(</w:t>
            </w:r>
            <w:proofErr w:type="spellStart"/>
            <w:r>
              <w:rPr>
                <w:rFonts w:ascii="Arial" w:hAnsi="Arial" w:cs="Arial"/>
                <w:b/>
                <w:bCs/>
                <w:color w:val="000000"/>
                <w:sz w:val="22"/>
                <w:szCs w:val="22"/>
                <w:lang w:eastAsia="ru-RU"/>
              </w:rPr>
              <w:t>mln.USD</w:t>
            </w:r>
            <w:proofErr w:type="spellEnd"/>
            <w:r>
              <w:rPr>
                <w:rFonts w:ascii="Arial" w:hAnsi="Arial" w:cs="Arial"/>
                <w:b/>
                <w:bCs/>
                <w:color w:val="000000"/>
                <w:sz w:val="22"/>
                <w:szCs w:val="22"/>
                <w:lang w:eastAsia="ru-RU"/>
              </w:rPr>
              <w:t>)</w:t>
            </w:r>
          </w:p>
        </w:tc>
        <w:tc>
          <w:tcPr>
            <w:tcW w:w="868" w:type="pct"/>
            <w:tcBorders>
              <w:top w:val="nil"/>
              <w:left w:val="nil"/>
              <w:bottom w:val="single" w:sz="8" w:space="0" w:color="auto"/>
              <w:right w:val="single" w:sz="8" w:space="0" w:color="auto"/>
            </w:tcBorders>
            <w:shd w:val="clear" w:color="auto" w:fill="9CC2E5" w:themeFill="accent1" w:themeFillTint="99"/>
            <w:vAlign w:val="center"/>
          </w:tcPr>
          <w:p w14:paraId="62C31F96"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eastAsia="ru-RU"/>
              </w:rPr>
              <w:t>(</w:t>
            </w:r>
            <w:proofErr w:type="spellStart"/>
            <w:proofErr w:type="gramStart"/>
            <w:r>
              <w:rPr>
                <w:rFonts w:ascii="Arial" w:hAnsi="Arial" w:cs="Arial"/>
                <w:b/>
                <w:bCs/>
                <w:color w:val="000000"/>
                <w:sz w:val="22"/>
                <w:szCs w:val="22"/>
                <w:lang w:eastAsia="ru-RU"/>
              </w:rPr>
              <w:t>bln</w:t>
            </w:r>
            <w:proofErr w:type="spellEnd"/>
            <w:proofErr w:type="gramEnd"/>
            <w:r>
              <w:rPr>
                <w:rFonts w:ascii="Arial" w:hAnsi="Arial" w:cs="Arial"/>
                <w:b/>
                <w:bCs/>
                <w:color w:val="000000"/>
                <w:sz w:val="22"/>
                <w:szCs w:val="22"/>
                <w:lang w:eastAsia="ru-RU"/>
              </w:rPr>
              <w:t>. UZS)</w:t>
            </w:r>
          </w:p>
        </w:tc>
        <w:tc>
          <w:tcPr>
            <w:tcW w:w="850" w:type="pct"/>
            <w:tcBorders>
              <w:top w:val="nil"/>
              <w:left w:val="nil"/>
              <w:bottom w:val="single" w:sz="8" w:space="0" w:color="auto"/>
              <w:right w:val="single" w:sz="8" w:space="0" w:color="auto"/>
            </w:tcBorders>
            <w:shd w:val="clear" w:color="auto" w:fill="9CC2E5" w:themeFill="accent1" w:themeFillTint="99"/>
            <w:vAlign w:val="center"/>
          </w:tcPr>
          <w:p w14:paraId="729FAFE8"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eastAsia="ru-RU"/>
              </w:rPr>
              <w:t>(</w:t>
            </w:r>
            <w:proofErr w:type="spellStart"/>
            <w:r>
              <w:rPr>
                <w:rFonts w:ascii="Arial" w:hAnsi="Arial" w:cs="Arial"/>
                <w:b/>
                <w:bCs/>
                <w:color w:val="000000"/>
                <w:sz w:val="22"/>
                <w:szCs w:val="22"/>
                <w:lang w:eastAsia="ru-RU"/>
              </w:rPr>
              <w:t>mln.USD</w:t>
            </w:r>
            <w:proofErr w:type="spellEnd"/>
            <w:r>
              <w:rPr>
                <w:rFonts w:ascii="Arial" w:hAnsi="Arial" w:cs="Arial"/>
                <w:b/>
                <w:bCs/>
                <w:color w:val="000000"/>
                <w:sz w:val="22"/>
                <w:szCs w:val="22"/>
                <w:lang w:eastAsia="ru-RU"/>
              </w:rPr>
              <w:t>)</w:t>
            </w:r>
          </w:p>
        </w:tc>
      </w:tr>
      <w:tr w:rsidR="00105678" w14:paraId="0BBDBE57" w14:textId="77777777">
        <w:trPr>
          <w:trHeight w:val="391"/>
        </w:trPr>
        <w:tc>
          <w:tcPr>
            <w:tcW w:w="1587" w:type="pct"/>
            <w:tcBorders>
              <w:top w:val="nil"/>
              <w:left w:val="single" w:sz="8" w:space="0" w:color="auto"/>
              <w:bottom w:val="single" w:sz="8" w:space="0" w:color="auto"/>
              <w:right w:val="single" w:sz="8" w:space="0" w:color="auto"/>
            </w:tcBorders>
            <w:shd w:val="clear" w:color="auto" w:fill="auto"/>
            <w:vAlign w:val="center"/>
          </w:tcPr>
          <w:p w14:paraId="037ECBE7" w14:textId="77777777" w:rsidR="00105678" w:rsidRDefault="00C34861">
            <w:pPr>
              <w:spacing w:after="0" w:line="240" w:lineRule="auto"/>
              <w:jc w:val="both"/>
              <w:rPr>
                <w:rFonts w:ascii="Arial" w:hAnsi="Arial" w:cs="Arial"/>
                <w:color w:val="000000"/>
                <w:sz w:val="22"/>
                <w:szCs w:val="22"/>
                <w:lang w:val="ru-RU" w:eastAsia="ru-RU"/>
              </w:rPr>
            </w:pPr>
            <w:r>
              <w:rPr>
                <w:rFonts w:ascii="Arial" w:hAnsi="Arial" w:cs="Arial"/>
                <w:color w:val="000000"/>
                <w:sz w:val="22"/>
                <w:szCs w:val="22"/>
                <w:lang w:eastAsia="ru-RU"/>
              </w:rPr>
              <w:t xml:space="preserve">Agriculture, forestry and </w:t>
            </w:r>
            <w:r>
              <w:rPr>
                <w:rFonts w:ascii="Arial" w:hAnsi="Arial" w:cs="Arial"/>
                <w:color w:val="000000"/>
                <w:sz w:val="22"/>
                <w:szCs w:val="22"/>
                <w:lang w:eastAsia="ru-RU"/>
              </w:rPr>
              <w:t>fishery</w:t>
            </w:r>
          </w:p>
        </w:tc>
        <w:tc>
          <w:tcPr>
            <w:tcW w:w="846" w:type="pct"/>
            <w:tcBorders>
              <w:top w:val="nil"/>
              <w:left w:val="nil"/>
              <w:bottom w:val="single" w:sz="8" w:space="0" w:color="auto"/>
              <w:right w:val="single" w:sz="8" w:space="0" w:color="auto"/>
            </w:tcBorders>
            <w:shd w:val="clear" w:color="auto" w:fill="auto"/>
            <w:vAlign w:val="center"/>
          </w:tcPr>
          <w:p w14:paraId="32611A96"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11,262.0</w:t>
            </w:r>
          </w:p>
        </w:tc>
        <w:tc>
          <w:tcPr>
            <w:tcW w:w="846" w:type="pct"/>
            <w:tcBorders>
              <w:top w:val="nil"/>
              <w:left w:val="nil"/>
              <w:bottom w:val="single" w:sz="8" w:space="0" w:color="auto"/>
              <w:right w:val="single" w:sz="8" w:space="0" w:color="auto"/>
            </w:tcBorders>
            <w:shd w:val="clear" w:color="auto" w:fill="auto"/>
            <w:vAlign w:val="center"/>
          </w:tcPr>
          <w:p w14:paraId="5245B2C6"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1,274.1</w:t>
            </w:r>
          </w:p>
        </w:tc>
        <w:tc>
          <w:tcPr>
            <w:tcW w:w="868" w:type="pct"/>
            <w:tcBorders>
              <w:top w:val="nil"/>
              <w:left w:val="nil"/>
              <w:bottom w:val="single" w:sz="8" w:space="0" w:color="auto"/>
              <w:right w:val="single" w:sz="8" w:space="0" w:color="auto"/>
            </w:tcBorders>
            <w:shd w:val="clear" w:color="auto" w:fill="auto"/>
            <w:vAlign w:val="center"/>
          </w:tcPr>
          <w:p w14:paraId="56E83E4E"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8,728.3</w:t>
            </w:r>
          </w:p>
        </w:tc>
        <w:tc>
          <w:tcPr>
            <w:tcW w:w="850" w:type="pct"/>
            <w:tcBorders>
              <w:top w:val="nil"/>
              <w:left w:val="nil"/>
              <w:bottom w:val="single" w:sz="8" w:space="0" w:color="auto"/>
              <w:right w:val="single" w:sz="8" w:space="0" w:color="auto"/>
            </w:tcBorders>
            <w:shd w:val="clear" w:color="auto" w:fill="auto"/>
            <w:vAlign w:val="center"/>
          </w:tcPr>
          <w:p w14:paraId="26AB1127"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987.5</w:t>
            </w:r>
          </w:p>
        </w:tc>
      </w:tr>
      <w:tr w:rsidR="00105678" w14:paraId="6B422C18" w14:textId="77777777">
        <w:trPr>
          <w:trHeight w:val="157"/>
        </w:trPr>
        <w:tc>
          <w:tcPr>
            <w:tcW w:w="1587" w:type="pct"/>
            <w:tcBorders>
              <w:top w:val="nil"/>
              <w:left w:val="single" w:sz="8" w:space="0" w:color="auto"/>
              <w:bottom w:val="single" w:sz="8" w:space="0" w:color="auto"/>
              <w:right w:val="single" w:sz="8" w:space="0" w:color="auto"/>
            </w:tcBorders>
            <w:shd w:val="clear" w:color="auto" w:fill="auto"/>
            <w:vAlign w:val="center"/>
          </w:tcPr>
          <w:p w14:paraId="093BD9CA" w14:textId="77777777" w:rsidR="00105678" w:rsidRDefault="00C34861">
            <w:pPr>
              <w:spacing w:after="0" w:line="240" w:lineRule="auto"/>
              <w:jc w:val="both"/>
              <w:rPr>
                <w:rFonts w:ascii="Arial" w:hAnsi="Arial" w:cs="Arial"/>
                <w:color w:val="000000"/>
                <w:sz w:val="22"/>
                <w:szCs w:val="22"/>
                <w:lang w:val="ru-RU" w:eastAsia="ru-RU"/>
              </w:rPr>
            </w:pPr>
            <w:r>
              <w:rPr>
                <w:rFonts w:ascii="Arial" w:hAnsi="Arial" w:cs="Arial"/>
                <w:color w:val="000000"/>
                <w:sz w:val="22"/>
                <w:szCs w:val="22"/>
                <w:lang w:eastAsia="ru-RU"/>
              </w:rPr>
              <w:t>Industrial Production</w:t>
            </w:r>
          </w:p>
        </w:tc>
        <w:tc>
          <w:tcPr>
            <w:tcW w:w="846" w:type="pct"/>
            <w:tcBorders>
              <w:top w:val="nil"/>
              <w:left w:val="nil"/>
              <w:bottom w:val="single" w:sz="8" w:space="0" w:color="auto"/>
              <w:right w:val="single" w:sz="8" w:space="0" w:color="auto"/>
            </w:tcBorders>
            <w:shd w:val="clear" w:color="auto" w:fill="auto"/>
            <w:vAlign w:val="center"/>
          </w:tcPr>
          <w:p w14:paraId="581EC71D"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4304.6</w:t>
            </w:r>
          </w:p>
        </w:tc>
        <w:tc>
          <w:tcPr>
            <w:tcW w:w="846" w:type="pct"/>
            <w:tcBorders>
              <w:top w:val="nil"/>
              <w:left w:val="nil"/>
              <w:bottom w:val="single" w:sz="8" w:space="0" w:color="auto"/>
              <w:right w:val="single" w:sz="8" w:space="0" w:color="auto"/>
            </w:tcBorders>
            <w:shd w:val="clear" w:color="auto" w:fill="auto"/>
            <w:vAlign w:val="center"/>
          </w:tcPr>
          <w:p w14:paraId="2FC98E3C"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487.00</w:t>
            </w:r>
          </w:p>
        </w:tc>
        <w:tc>
          <w:tcPr>
            <w:tcW w:w="868" w:type="pct"/>
            <w:tcBorders>
              <w:top w:val="nil"/>
              <w:left w:val="nil"/>
              <w:bottom w:val="single" w:sz="8" w:space="0" w:color="auto"/>
              <w:right w:val="single" w:sz="8" w:space="0" w:color="auto"/>
            </w:tcBorders>
            <w:shd w:val="clear" w:color="auto" w:fill="auto"/>
            <w:vAlign w:val="center"/>
          </w:tcPr>
          <w:p w14:paraId="62626072"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2715</w:t>
            </w:r>
          </w:p>
        </w:tc>
        <w:tc>
          <w:tcPr>
            <w:tcW w:w="850" w:type="pct"/>
            <w:tcBorders>
              <w:top w:val="nil"/>
              <w:left w:val="nil"/>
              <w:bottom w:val="single" w:sz="8" w:space="0" w:color="auto"/>
              <w:right w:val="single" w:sz="8" w:space="0" w:color="auto"/>
            </w:tcBorders>
            <w:shd w:val="clear" w:color="auto" w:fill="auto"/>
            <w:vAlign w:val="center"/>
          </w:tcPr>
          <w:p w14:paraId="731AEEA5"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307.2</w:t>
            </w:r>
          </w:p>
        </w:tc>
      </w:tr>
      <w:tr w:rsidR="00105678" w14:paraId="44475DF2" w14:textId="77777777">
        <w:trPr>
          <w:trHeight w:val="161"/>
        </w:trPr>
        <w:tc>
          <w:tcPr>
            <w:tcW w:w="1587" w:type="pct"/>
            <w:tcBorders>
              <w:top w:val="nil"/>
              <w:left w:val="single" w:sz="8" w:space="0" w:color="auto"/>
              <w:bottom w:val="single" w:sz="8" w:space="0" w:color="auto"/>
              <w:right w:val="single" w:sz="8" w:space="0" w:color="auto"/>
            </w:tcBorders>
            <w:shd w:val="clear" w:color="auto" w:fill="auto"/>
            <w:vAlign w:val="center"/>
          </w:tcPr>
          <w:p w14:paraId="64A2942B" w14:textId="77777777" w:rsidR="00105678" w:rsidRDefault="00C34861">
            <w:pPr>
              <w:spacing w:after="0" w:line="240" w:lineRule="auto"/>
              <w:jc w:val="both"/>
              <w:rPr>
                <w:rFonts w:ascii="Arial" w:hAnsi="Arial" w:cs="Arial"/>
                <w:color w:val="000000"/>
                <w:sz w:val="22"/>
                <w:szCs w:val="22"/>
                <w:lang w:val="ru-RU" w:eastAsia="ru-RU"/>
              </w:rPr>
            </w:pPr>
            <w:r>
              <w:rPr>
                <w:rFonts w:ascii="Arial" w:hAnsi="Arial" w:cs="Arial"/>
                <w:color w:val="000000"/>
                <w:sz w:val="22"/>
                <w:szCs w:val="22"/>
                <w:lang w:eastAsia="ru-RU"/>
              </w:rPr>
              <w:t>Construction</w:t>
            </w:r>
          </w:p>
        </w:tc>
        <w:tc>
          <w:tcPr>
            <w:tcW w:w="846" w:type="pct"/>
            <w:tcBorders>
              <w:top w:val="nil"/>
              <w:left w:val="nil"/>
              <w:bottom w:val="single" w:sz="8" w:space="0" w:color="auto"/>
              <w:right w:val="single" w:sz="8" w:space="0" w:color="auto"/>
            </w:tcBorders>
            <w:shd w:val="clear" w:color="auto" w:fill="auto"/>
            <w:vAlign w:val="center"/>
          </w:tcPr>
          <w:p w14:paraId="4C1B34C6"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1921.5</w:t>
            </w:r>
          </w:p>
        </w:tc>
        <w:tc>
          <w:tcPr>
            <w:tcW w:w="846" w:type="pct"/>
            <w:tcBorders>
              <w:top w:val="nil"/>
              <w:left w:val="nil"/>
              <w:bottom w:val="single" w:sz="8" w:space="0" w:color="auto"/>
              <w:right w:val="single" w:sz="8" w:space="0" w:color="auto"/>
            </w:tcBorders>
            <w:shd w:val="clear" w:color="auto" w:fill="auto"/>
            <w:vAlign w:val="center"/>
          </w:tcPr>
          <w:p w14:paraId="4AC47322"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217.4</w:t>
            </w:r>
          </w:p>
        </w:tc>
        <w:tc>
          <w:tcPr>
            <w:tcW w:w="868" w:type="pct"/>
            <w:tcBorders>
              <w:top w:val="nil"/>
              <w:left w:val="nil"/>
              <w:bottom w:val="single" w:sz="8" w:space="0" w:color="auto"/>
              <w:right w:val="single" w:sz="8" w:space="0" w:color="auto"/>
            </w:tcBorders>
            <w:shd w:val="clear" w:color="auto" w:fill="auto"/>
            <w:vAlign w:val="center"/>
          </w:tcPr>
          <w:p w14:paraId="6D81CC12"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1170.9</w:t>
            </w:r>
          </w:p>
        </w:tc>
        <w:tc>
          <w:tcPr>
            <w:tcW w:w="850" w:type="pct"/>
            <w:tcBorders>
              <w:top w:val="nil"/>
              <w:left w:val="nil"/>
              <w:bottom w:val="single" w:sz="8" w:space="0" w:color="auto"/>
              <w:right w:val="single" w:sz="8" w:space="0" w:color="auto"/>
            </w:tcBorders>
            <w:shd w:val="clear" w:color="auto" w:fill="auto"/>
            <w:vAlign w:val="center"/>
          </w:tcPr>
          <w:p w14:paraId="277EBDE2"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132.5</w:t>
            </w:r>
          </w:p>
        </w:tc>
      </w:tr>
      <w:tr w:rsidR="00105678" w14:paraId="59E1FCC3" w14:textId="77777777">
        <w:trPr>
          <w:trHeight w:val="179"/>
        </w:trPr>
        <w:tc>
          <w:tcPr>
            <w:tcW w:w="1587" w:type="pct"/>
            <w:tcBorders>
              <w:top w:val="nil"/>
              <w:left w:val="single" w:sz="8" w:space="0" w:color="auto"/>
              <w:bottom w:val="single" w:sz="8" w:space="0" w:color="auto"/>
              <w:right w:val="single" w:sz="8" w:space="0" w:color="auto"/>
            </w:tcBorders>
            <w:shd w:val="clear" w:color="auto" w:fill="auto"/>
            <w:vAlign w:val="center"/>
          </w:tcPr>
          <w:p w14:paraId="00EBD466" w14:textId="77777777" w:rsidR="00105678" w:rsidRDefault="00C34861">
            <w:pPr>
              <w:spacing w:after="0" w:line="240" w:lineRule="auto"/>
              <w:jc w:val="both"/>
              <w:rPr>
                <w:rFonts w:ascii="Arial" w:hAnsi="Arial" w:cs="Arial"/>
                <w:color w:val="000000"/>
                <w:sz w:val="22"/>
                <w:szCs w:val="22"/>
                <w:lang w:val="ru-RU" w:eastAsia="ru-RU"/>
              </w:rPr>
            </w:pPr>
            <w:r>
              <w:rPr>
                <w:rFonts w:ascii="Arial" w:hAnsi="Arial" w:cs="Arial"/>
                <w:color w:val="000000"/>
                <w:sz w:val="22"/>
                <w:szCs w:val="22"/>
                <w:lang w:eastAsia="ru-RU"/>
              </w:rPr>
              <w:t>Services</w:t>
            </w:r>
          </w:p>
        </w:tc>
        <w:tc>
          <w:tcPr>
            <w:tcW w:w="846" w:type="pct"/>
            <w:tcBorders>
              <w:top w:val="nil"/>
              <w:left w:val="nil"/>
              <w:bottom w:val="single" w:sz="8" w:space="0" w:color="auto"/>
              <w:right w:val="single" w:sz="8" w:space="0" w:color="auto"/>
            </w:tcBorders>
            <w:shd w:val="clear" w:color="auto" w:fill="auto"/>
            <w:vAlign w:val="center"/>
          </w:tcPr>
          <w:p w14:paraId="72400B78"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7001.3</w:t>
            </w:r>
          </w:p>
        </w:tc>
        <w:tc>
          <w:tcPr>
            <w:tcW w:w="846" w:type="pct"/>
            <w:tcBorders>
              <w:top w:val="nil"/>
              <w:left w:val="nil"/>
              <w:bottom w:val="single" w:sz="8" w:space="0" w:color="auto"/>
              <w:right w:val="single" w:sz="8" w:space="0" w:color="auto"/>
            </w:tcBorders>
            <w:shd w:val="clear" w:color="auto" w:fill="auto"/>
            <w:vAlign w:val="center"/>
          </w:tcPr>
          <w:p w14:paraId="1E04E033"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792.1</w:t>
            </w:r>
          </w:p>
        </w:tc>
        <w:tc>
          <w:tcPr>
            <w:tcW w:w="868" w:type="pct"/>
            <w:tcBorders>
              <w:top w:val="nil"/>
              <w:left w:val="nil"/>
              <w:bottom w:val="single" w:sz="8" w:space="0" w:color="auto"/>
              <w:right w:val="single" w:sz="8" w:space="0" w:color="auto"/>
            </w:tcBorders>
            <w:shd w:val="clear" w:color="auto" w:fill="auto"/>
            <w:vAlign w:val="center"/>
          </w:tcPr>
          <w:p w14:paraId="3C19CF3B"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5,680.4</w:t>
            </w:r>
          </w:p>
        </w:tc>
        <w:tc>
          <w:tcPr>
            <w:tcW w:w="850" w:type="pct"/>
            <w:tcBorders>
              <w:top w:val="nil"/>
              <w:left w:val="nil"/>
              <w:bottom w:val="single" w:sz="8" w:space="0" w:color="auto"/>
              <w:right w:val="single" w:sz="8" w:space="0" w:color="auto"/>
            </w:tcBorders>
            <w:shd w:val="clear" w:color="auto" w:fill="auto"/>
            <w:vAlign w:val="center"/>
          </w:tcPr>
          <w:p w14:paraId="452FE7F2"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642.7</w:t>
            </w:r>
          </w:p>
        </w:tc>
      </w:tr>
      <w:tr w:rsidR="00105678" w14:paraId="054F9A62" w14:textId="77777777">
        <w:trPr>
          <w:trHeight w:val="60"/>
        </w:trPr>
        <w:tc>
          <w:tcPr>
            <w:tcW w:w="1587" w:type="pct"/>
            <w:tcBorders>
              <w:top w:val="nil"/>
              <w:left w:val="single" w:sz="8" w:space="0" w:color="auto"/>
              <w:bottom w:val="single" w:sz="8" w:space="0" w:color="auto"/>
              <w:right w:val="single" w:sz="8" w:space="0" w:color="auto"/>
            </w:tcBorders>
            <w:shd w:val="clear" w:color="auto" w:fill="auto"/>
            <w:vAlign w:val="center"/>
          </w:tcPr>
          <w:p w14:paraId="4DAABA7A" w14:textId="77777777" w:rsidR="00105678" w:rsidRDefault="00C34861">
            <w:pPr>
              <w:spacing w:after="0" w:line="240" w:lineRule="auto"/>
              <w:jc w:val="both"/>
              <w:rPr>
                <w:rFonts w:ascii="Arial" w:hAnsi="Arial" w:cs="Arial"/>
                <w:color w:val="000000"/>
                <w:sz w:val="22"/>
                <w:szCs w:val="22"/>
                <w:lang w:val="ru-RU" w:eastAsia="ru-RU"/>
              </w:rPr>
            </w:pPr>
            <w:r>
              <w:rPr>
                <w:rFonts w:ascii="Arial" w:hAnsi="Arial" w:cs="Arial"/>
                <w:color w:val="000000"/>
                <w:sz w:val="22"/>
                <w:szCs w:val="22"/>
                <w:lang w:eastAsia="ru-RU"/>
              </w:rPr>
              <w:t>Taxes</w:t>
            </w:r>
          </w:p>
        </w:tc>
        <w:tc>
          <w:tcPr>
            <w:tcW w:w="846" w:type="pct"/>
            <w:tcBorders>
              <w:top w:val="nil"/>
              <w:left w:val="nil"/>
              <w:bottom w:val="single" w:sz="8" w:space="0" w:color="auto"/>
              <w:right w:val="single" w:sz="8" w:space="0" w:color="auto"/>
            </w:tcBorders>
            <w:shd w:val="clear" w:color="auto" w:fill="auto"/>
            <w:vAlign w:val="center"/>
          </w:tcPr>
          <w:p w14:paraId="29C0BAE8"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2205.6</w:t>
            </w:r>
          </w:p>
        </w:tc>
        <w:tc>
          <w:tcPr>
            <w:tcW w:w="846" w:type="pct"/>
            <w:tcBorders>
              <w:top w:val="nil"/>
              <w:left w:val="nil"/>
              <w:bottom w:val="single" w:sz="8" w:space="0" w:color="auto"/>
              <w:right w:val="single" w:sz="8" w:space="0" w:color="auto"/>
            </w:tcBorders>
            <w:shd w:val="clear" w:color="auto" w:fill="auto"/>
            <w:vAlign w:val="center"/>
          </w:tcPr>
          <w:p w14:paraId="61CF0EED"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249.5</w:t>
            </w:r>
          </w:p>
        </w:tc>
        <w:tc>
          <w:tcPr>
            <w:tcW w:w="868" w:type="pct"/>
            <w:tcBorders>
              <w:top w:val="nil"/>
              <w:left w:val="nil"/>
              <w:bottom w:val="single" w:sz="8" w:space="0" w:color="auto"/>
              <w:right w:val="single" w:sz="8" w:space="0" w:color="auto"/>
            </w:tcBorders>
            <w:shd w:val="clear" w:color="auto" w:fill="auto"/>
            <w:vAlign w:val="center"/>
          </w:tcPr>
          <w:p w14:paraId="5F7C8039"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841.9</w:t>
            </w:r>
          </w:p>
        </w:tc>
        <w:tc>
          <w:tcPr>
            <w:tcW w:w="850" w:type="pct"/>
            <w:tcBorders>
              <w:top w:val="nil"/>
              <w:left w:val="nil"/>
              <w:bottom w:val="single" w:sz="8" w:space="0" w:color="auto"/>
              <w:right w:val="single" w:sz="8" w:space="0" w:color="auto"/>
            </w:tcBorders>
            <w:shd w:val="clear" w:color="auto" w:fill="auto"/>
            <w:vAlign w:val="center"/>
          </w:tcPr>
          <w:p w14:paraId="464FFAA6" w14:textId="77777777" w:rsidR="00105678" w:rsidRDefault="00C34861">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95.3</w:t>
            </w:r>
          </w:p>
        </w:tc>
      </w:tr>
      <w:tr w:rsidR="00105678" w14:paraId="77156534" w14:textId="77777777">
        <w:trPr>
          <w:trHeight w:val="187"/>
        </w:trPr>
        <w:tc>
          <w:tcPr>
            <w:tcW w:w="1587" w:type="pct"/>
            <w:tcBorders>
              <w:top w:val="nil"/>
              <w:left w:val="single" w:sz="8" w:space="0" w:color="auto"/>
              <w:bottom w:val="single" w:sz="8" w:space="0" w:color="auto"/>
              <w:right w:val="single" w:sz="8" w:space="0" w:color="auto"/>
            </w:tcBorders>
            <w:shd w:val="clear" w:color="auto" w:fill="9CC2E5" w:themeFill="accent1" w:themeFillTint="99"/>
            <w:vAlign w:val="center"/>
          </w:tcPr>
          <w:p w14:paraId="59E2608A"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eastAsia="ru-RU"/>
              </w:rPr>
              <w:t>TOTAL</w:t>
            </w:r>
          </w:p>
        </w:tc>
        <w:tc>
          <w:tcPr>
            <w:tcW w:w="846" w:type="pct"/>
            <w:tcBorders>
              <w:top w:val="nil"/>
              <w:left w:val="nil"/>
              <w:bottom w:val="single" w:sz="8" w:space="0" w:color="auto"/>
              <w:right w:val="single" w:sz="8" w:space="0" w:color="auto"/>
            </w:tcBorders>
            <w:shd w:val="clear" w:color="auto" w:fill="9CC2E5" w:themeFill="accent1" w:themeFillTint="99"/>
            <w:vAlign w:val="center"/>
          </w:tcPr>
          <w:p w14:paraId="5C9E7E26" w14:textId="77777777" w:rsidR="00105678" w:rsidRDefault="00C34861">
            <w:pPr>
              <w:spacing w:after="0" w:line="240" w:lineRule="auto"/>
              <w:jc w:val="right"/>
              <w:rPr>
                <w:rFonts w:ascii="Arial" w:hAnsi="Arial" w:cs="Arial"/>
                <w:b/>
                <w:bCs/>
                <w:color w:val="000000"/>
                <w:sz w:val="22"/>
                <w:szCs w:val="22"/>
                <w:lang w:val="ru-RU" w:eastAsia="ru-RU"/>
              </w:rPr>
            </w:pPr>
            <w:r>
              <w:rPr>
                <w:rFonts w:ascii="Arial" w:hAnsi="Arial" w:cs="Arial"/>
                <w:b/>
                <w:bCs/>
                <w:color w:val="000000"/>
                <w:sz w:val="22"/>
                <w:szCs w:val="22"/>
              </w:rPr>
              <w:t>26,695.0</w:t>
            </w:r>
          </w:p>
        </w:tc>
        <w:tc>
          <w:tcPr>
            <w:tcW w:w="846" w:type="pct"/>
            <w:tcBorders>
              <w:top w:val="nil"/>
              <w:left w:val="nil"/>
              <w:bottom w:val="single" w:sz="8" w:space="0" w:color="auto"/>
              <w:right w:val="single" w:sz="8" w:space="0" w:color="auto"/>
            </w:tcBorders>
            <w:shd w:val="clear" w:color="auto" w:fill="9CC2E5" w:themeFill="accent1" w:themeFillTint="99"/>
            <w:vAlign w:val="center"/>
          </w:tcPr>
          <w:p w14:paraId="475A66D9" w14:textId="77777777" w:rsidR="00105678" w:rsidRDefault="00C34861">
            <w:pPr>
              <w:spacing w:after="0" w:line="240" w:lineRule="auto"/>
              <w:jc w:val="right"/>
              <w:rPr>
                <w:rFonts w:ascii="Arial" w:hAnsi="Arial" w:cs="Arial"/>
                <w:b/>
                <w:bCs/>
                <w:color w:val="000000"/>
                <w:sz w:val="22"/>
                <w:szCs w:val="22"/>
                <w:lang w:val="ru-RU" w:eastAsia="ru-RU"/>
              </w:rPr>
            </w:pPr>
            <w:r>
              <w:rPr>
                <w:rFonts w:ascii="Arial" w:hAnsi="Arial" w:cs="Arial"/>
                <w:b/>
                <w:bCs/>
                <w:color w:val="000000"/>
                <w:sz w:val="22"/>
                <w:szCs w:val="22"/>
              </w:rPr>
              <w:t>3,020.1</w:t>
            </w:r>
          </w:p>
        </w:tc>
        <w:tc>
          <w:tcPr>
            <w:tcW w:w="868" w:type="pct"/>
            <w:tcBorders>
              <w:top w:val="nil"/>
              <w:left w:val="nil"/>
              <w:bottom w:val="single" w:sz="8" w:space="0" w:color="auto"/>
              <w:right w:val="single" w:sz="8" w:space="0" w:color="auto"/>
            </w:tcBorders>
            <w:shd w:val="clear" w:color="auto" w:fill="9CC2E5" w:themeFill="accent1" w:themeFillTint="99"/>
            <w:vAlign w:val="center"/>
          </w:tcPr>
          <w:p w14:paraId="72287403" w14:textId="77777777" w:rsidR="00105678" w:rsidRDefault="00C34861">
            <w:pPr>
              <w:spacing w:after="0" w:line="240" w:lineRule="auto"/>
              <w:jc w:val="right"/>
              <w:rPr>
                <w:rFonts w:ascii="Arial" w:hAnsi="Arial" w:cs="Arial"/>
                <w:b/>
                <w:bCs/>
                <w:color w:val="000000"/>
                <w:sz w:val="22"/>
                <w:szCs w:val="22"/>
                <w:lang w:val="ru-RU" w:eastAsia="ru-RU"/>
              </w:rPr>
            </w:pPr>
            <w:r>
              <w:rPr>
                <w:rFonts w:ascii="Arial" w:hAnsi="Arial" w:cs="Arial"/>
                <w:b/>
                <w:bCs/>
                <w:color w:val="000000"/>
                <w:sz w:val="22"/>
                <w:szCs w:val="22"/>
              </w:rPr>
              <w:t>19,136.5</w:t>
            </w:r>
          </w:p>
        </w:tc>
        <w:tc>
          <w:tcPr>
            <w:tcW w:w="850" w:type="pct"/>
            <w:tcBorders>
              <w:top w:val="nil"/>
              <w:left w:val="nil"/>
              <w:bottom w:val="single" w:sz="8" w:space="0" w:color="auto"/>
              <w:right w:val="single" w:sz="8" w:space="0" w:color="auto"/>
            </w:tcBorders>
            <w:shd w:val="clear" w:color="auto" w:fill="9CC2E5" w:themeFill="accent1" w:themeFillTint="99"/>
            <w:vAlign w:val="center"/>
          </w:tcPr>
          <w:p w14:paraId="14F7877C" w14:textId="77777777" w:rsidR="00105678" w:rsidRDefault="00C34861">
            <w:pPr>
              <w:spacing w:after="0" w:line="240" w:lineRule="auto"/>
              <w:jc w:val="right"/>
              <w:rPr>
                <w:rFonts w:ascii="Arial" w:hAnsi="Arial" w:cs="Arial"/>
                <w:b/>
                <w:bCs/>
                <w:color w:val="000000"/>
                <w:sz w:val="22"/>
                <w:szCs w:val="22"/>
                <w:lang w:val="ru-RU" w:eastAsia="ru-RU"/>
              </w:rPr>
            </w:pPr>
            <w:r>
              <w:rPr>
                <w:rFonts w:ascii="Arial" w:hAnsi="Arial" w:cs="Arial"/>
                <w:b/>
                <w:bCs/>
                <w:color w:val="000000"/>
                <w:sz w:val="22"/>
                <w:szCs w:val="22"/>
              </w:rPr>
              <w:t>2,165.0</w:t>
            </w:r>
          </w:p>
        </w:tc>
      </w:tr>
      <w:tr w:rsidR="00105678" w14:paraId="29EBC7F6" w14:textId="77777777">
        <w:trPr>
          <w:trHeight w:val="454"/>
        </w:trPr>
        <w:tc>
          <w:tcPr>
            <w:tcW w:w="1587" w:type="pct"/>
            <w:tcBorders>
              <w:top w:val="nil"/>
              <w:left w:val="single" w:sz="8" w:space="0" w:color="auto"/>
              <w:bottom w:val="single" w:sz="8" w:space="0" w:color="auto"/>
              <w:right w:val="single" w:sz="8" w:space="0" w:color="auto"/>
            </w:tcBorders>
            <w:shd w:val="clear" w:color="auto" w:fill="9CC2E5" w:themeFill="accent1" w:themeFillTint="99"/>
            <w:vAlign w:val="center"/>
          </w:tcPr>
          <w:p w14:paraId="0AD86ED6" w14:textId="77777777" w:rsidR="00105678" w:rsidRDefault="00C34861">
            <w:pPr>
              <w:spacing w:after="0" w:line="240" w:lineRule="auto"/>
              <w:jc w:val="both"/>
              <w:rPr>
                <w:rFonts w:ascii="Arial" w:hAnsi="Arial" w:cs="Arial"/>
                <w:b/>
                <w:bCs/>
                <w:color w:val="000000"/>
                <w:sz w:val="22"/>
                <w:szCs w:val="22"/>
                <w:lang w:eastAsia="ru-RU"/>
              </w:rPr>
            </w:pPr>
            <w:r>
              <w:rPr>
                <w:rFonts w:ascii="Arial" w:hAnsi="Arial" w:cs="Arial"/>
                <w:b/>
                <w:bCs/>
                <w:color w:val="000000"/>
                <w:sz w:val="22"/>
                <w:szCs w:val="22"/>
                <w:lang w:eastAsia="ru-RU"/>
              </w:rPr>
              <w:t xml:space="preserve">Share in total </w:t>
            </w:r>
            <w:r>
              <w:rPr>
                <w:rFonts w:ascii="Arial" w:hAnsi="Arial" w:cs="Arial"/>
                <w:b/>
                <w:bCs/>
                <w:color w:val="000000"/>
                <w:sz w:val="22"/>
                <w:szCs w:val="22"/>
                <w:lang w:eastAsia="ru-RU"/>
              </w:rPr>
              <w:t>Country GDP</w:t>
            </w:r>
          </w:p>
        </w:tc>
        <w:tc>
          <w:tcPr>
            <w:tcW w:w="1693" w:type="pct"/>
            <w:gridSpan w:val="2"/>
            <w:tcBorders>
              <w:top w:val="single" w:sz="8" w:space="0" w:color="auto"/>
              <w:left w:val="nil"/>
              <w:bottom w:val="single" w:sz="8" w:space="0" w:color="auto"/>
              <w:right w:val="single" w:sz="8" w:space="0" w:color="000000"/>
            </w:tcBorders>
            <w:shd w:val="clear" w:color="auto" w:fill="9CC2E5" w:themeFill="accent1" w:themeFillTint="99"/>
            <w:vAlign w:val="center"/>
          </w:tcPr>
          <w:p w14:paraId="2C20AD6F" w14:textId="77777777" w:rsidR="00105678" w:rsidRDefault="00C34861">
            <w:pPr>
              <w:spacing w:after="0" w:line="240" w:lineRule="auto"/>
              <w:jc w:val="right"/>
              <w:rPr>
                <w:rFonts w:ascii="Arial" w:hAnsi="Arial" w:cs="Arial"/>
                <w:b/>
                <w:bCs/>
                <w:color w:val="000000"/>
                <w:sz w:val="22"/>
                <w:szCs w:val="22"/>
                <w:lang w:eastAsia="ru-RU"/>
              </w:rPr>
            </w:pPr>
            <w:r>
              <w:rPr>
                <w:rFonts w:ascii="Arial" w:hAnsi="Arial" w:cs="Arial"/>
                <w:b/>
                <w:bCs/>
                <w:color w:val="000000"/>
                <w:sz w:val="22"/>
                <w:szCs w:val="22"/>
                <w:lang w:eastAsia="ru-RU"/>
              </w:rPr>
              <w:t>5.2%</w:t>
            </w:r>
          </w:p>
        </w:tc>
        <w:tc>
          <w:tcPr>
            <w:tcW w:w="1718" w:type="pct"/>
            <w:gridSpan w:val="2"/>
            <w:tcBorders>
              <w:top w:val="single" w:sz="8" w:space="0" w:color="auto"/>
              <w:left w:val="nil"/>
              <w:bottom w:val="single" w:sz="8" w:space="0" w:color="auto"/>
              <w:right w:val="single" w:sz="8" w:space="0" w:color="000000"/>
            </w:tcBorders>
            <w:shd w:val="clear" w:color="auto" w:fill="9CC2E5" w:themeFill="accent1" w:themeFillTint="99"/>
            <w:vAlign w:val="center"/>
          </w:tcPr>
          <w:p w14:paraId="7CAA3CCF" w14:textId="77777777" w:rsidR="00105678" w:rsidRDefault="00C34861">
            <w:pPr>
              <w:spacing w:after="0" w:line="240" w:lineRule="auto"/>
              <w:jc w:val="right"/>
              <w:rPr>
                <w:rFonts w:ascii="Arial" w:hAnsi="Arial" w:cs="Arial"/>
                <w:b/>
                <w:bCs/>
                <w:color w:val="000000"/>
                <w:sz w:val="22"/>
                <w:szCs w:val="22"/>
                <w:lang w:eastAsia="ru-RU"/>
              </w:rPr>
            </w:pPr>
            <w:r>
              <w:rPr>
                <w:rFonts w:ascii="Arial" w:hAnsi="Arial" w:cs="Arial"/>
                <w:b/>
                <w:bCs/>
                <w:color w:val="000000"/>
                <w:sz w:val="22"/>
                <w:szCs w:val="22"/>
                <w:lang w:eastAsia="ru-RU"/>
              </w:rPr>
              <w:t>3.7%</w:t>
            </w:r>
          </w:p>
        </w:tc>
      </w:tr>
    </w:tbl>
    <w:p w14:paraId="5562FE75" w14:textId="77777777" w:rsidR="00105678" w:rsidRDefault="00105678">
      <w:pPr>
        <w:tabs>
          <w:tab w:val="left" w:pos="567"/>
        </w:tabs>
        <w:spacing w:after="0" w:line="276" w:lineRule="auto"/>
        <w:jc w:val="both"/>
        <w:rPr>
          <w:rFonts w:ascii="Arial" w:hAnsi="Arial" w:cs="Arial"/>
          <w:color w:val="000000"/>
          <w:sz w:val="22"/>
          <w:szCs w:val="22"/>
          <w:shd w:val="clear" w:color="auto" w:fill="FFFFFF"/>
        </w:rPr>
      </w:pPr>
    </w:p>
    <w:p w14:paraId="51C8C364" w14:textId="77777777" w:rsidR="00105678" w:rsidRDefault="00C34861">
      <w:pPr>
        <w:tabs>
          <w:tab w:val="left" w:pos="567"/>
        </w:tabs>
        <w:spacing w:after="0" w:line="276" w:lineRule="auto"/>
        <w:jc w:val="both"/>
        <w:rPr>
          <w:rFonts w:ascii="Arial" w:hAnsi="Arial" w:cs="Arial"/>
          <w:b/>
          <w:bCs/>
          <w:sz w:val="22"/>
          <w:szCs w:val="22"/>
          <w:lang w:eastAsia="ru-RU"/>
        </w:rPr>
      </w:pPr>
      <w:r>
        <w:rPr>
          <w:rFonts w:ascii="Arial" w:hAnsi="Arial" w:cs="Arial"/>
          <w:color w:val="000000"/>
          <w:sz w:val="22"/>
          <w:szCs w:val="22"/>
          <w:shd w:val="clear" w:color="auto" w:fill="FFFFFF"/>
        </w:rPr>
        <w:t xml:space="preserve"> </w:t>
      </w:r>
      <w:bookmarkStart w:id="239" w:name="_Toc33737153"/>
      <w:r>
        <w:rPr>
          <w:rFonts w:ascii="Arial" w:hAnsi="Arial" w:cs="Arial"/>
          <w:b/>
          <w:bCs/>
          <w:sz w:val="22"/>
          <w:szCs w:val="22"/>
          <w:lang w:eastAsia="ru-RU"/>
        </w:rPr>
        <w:t>Labor and Employment</w:t>
      </w:r>
      <w:bookmarkEnd w:id="239"/>
    </w:p>
    <w:p w14:paraId="1DFCBAF5"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The total number of labor force in Uzbekistan as of January 1, 2019 was 18,829.6 thousand people, or 56.6% of the total population. These are people at the age from 16 to 60 years old (55 for women).</w:t>
      </w:r>
    </w:p>
    <w:p w14:paraId="039D0480"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The </w:t>
      </w:r>
      <w:r>
        <w:rPr>
          <w:rFonts w:ascii="Arial" w:hAnsi="Arial" w:cs="Arial"/>
          <w:color w:val="000000"/>
          <w:sz w:val="22"/>
          <w:szCs w:val="22"/>
          <w:shd w:val="clear" w:color="auto" w:fill="FFFFFF"/>
        </w:rPr>
        <w:t xml:space="preserve">economically active population, which is the sum of employed and unemployed people seeking jobs, was 14,641.7 thousand people (77.7% of the total labor force). The economically active population of the Bukhara province was 887.7 thousand people, and in </w:t>
      </w:r>
      <w:proofErr w:type="spellStart"/>
      <w:r>
        <w:rPr>
          <w:rFonts w:ascii="Arial" w:hAnsi="Arial" w:cs="Arial"/>
          <w:color w:val="000000"/>
          <w:sz w:val="22"/>
          <w:szCs w:val="22"/>
          <w:shd w:val="clear" w:color="auto" w:fill="FFFFFF"/>
        </w:rPr>
        <w:t>Kho</w:t>
      </w:r>
      <w:r>
        <w:rPr>
          <w:rFonts w:ascii="Arial" w:hAnsi="Arial" w:cs="Arial"/>
          <w:color w:val="000000"/>
          <w:sz w:val="22"/>
          <w:szCs w:val="22"/>
          <w:shd w:val="clear" w:color="auto" w:fill="FFFFFF"/>
        </w:rPr>
        <w:t>rezm</w:t>
      </w:r>
      <w:proofErr w:type="spellEnd"/>
      <w:r>
        <w:rPr>
          <w:rFonts w:ascii="Arial" w:hAnsi="Arial" w:cs="Arial"/>
          <w:color w:val="000000"/>
          <w:sz w:val="22"/>
          <w:szCs w:val="22"/>
          <w:shd w:val="clear" w:color="auto" w:fill="FFFFFF"/>
        </w:rPr>
        <w:t xml:space="preserve"> province 786.0 thousand people.</w:t>
      </w:r>
    </w:p>
    <w:p w14:paraId="39C25E85"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The number of unemployed, determined by the method of calculating the unemployed population in need of employment, approved by government decree of May 24, 2007 No. 106, averaged to 9.3% of the economically active </w:t>
      </w:r>
      <w:r>
        <w:rPr>
          <w:rFonts w:ascii="Arial" w:hAnsi="Arial" w:cs="Arial"/>
          <w:color w:val="000000"/>
          <w:sz w:val="22"/>
          <w:szCs w:val="22"/>
          <w:shd w:val="clear" w:color="auto" w:fill="FFFFFF"/>
        </w:rPr>
        <w:lastRenderedPageBreak/>
        <w:t>popul</w:t>
      </w:r>
      <w:r>
        <w:rPr>
          <w:rFonts w:ascii="Arial" w:hAnsi="Arial" w:cs="Arial"/>
          <w:color w:val="000000"/>
          <w:sz w:val="22"/>
          <w:szCs w:val="22"/>
          <w:shd w:val="clear" w:color="auto" w:fill="FFFFFF"/>
        </w:rPr>
        <w:t>ation. Unemployment rate in the country decreased to 9.0% (decrease by 0.3%) in 2019 according to the latest publication of the Ministry of Employment and Labor Relations</w:t>
      </w:r>
      <w:r>
        <w:rPr>
          <w:rStyle w:val="af2"/>
          <w:rFonts w:ascii="Arial" w:hAnsi="Arial" w:cs="Arial"/>
          <w:color w:val="000000"/>
          <w:sz w:val="22"/>
          <w:szCs w:val="22"/>
          <w:shd w:val="clear" w:color="auto" w:fill="FFFFFF"/>
        </w:rPr>
        <w:footnoteReference w:id="16"/>
      </w:r>
      <w:r>
        <w:rPr>
          <w:rFonts w:ascii="Arial" w:hAnsi="Arial" w:cs="Arial"/>
          <w:color w:val="000000"/>
          <w:sz w:val="22"/>
          <w:szCs w:val="22"/>
          <w:shd w:val="clear" w:color="auto" w:fill="FFFFFF"/>
        </w:rPr>
        <w:t xml:space="preserve">.  </w:t>
      </w:r>
    </w:p>
    <w:p w14:paraId="4BC4C7B3"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In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 unemployment rate is higher than average in the </w:t>
      </w:r>
      <w:r>
        <w:rPr>
          <w:rFonts w:ascii="Arial" w:hAnsi="Arial" w:cs="Arial"/>
          <w:color w:val="000000"/>
          <w:sz w:val="22"/>
          <w:szCs w:val="22"/>
          <w:shd w:val="clear" w:color="auto" w:fill="FFFFFF"/>
        </w:rPr>
        <w:t>Republic - 9,5%, in Bukhara province it is lower than average in the Republic – 8.7% (</w:t>
      </w:r>
      <w:r>
        <w:rPr>
          <w:rFonts w:ascii="Arial" w:hAnsi="Arial" w:cs="Arial"/>
          <w:color w:val="000000"/>
          <w:sz w:val="22"/>
          <w:szCs w:val="22"/>
          <w:shd w:val="clear" w:color="auto" w:fill="FFFFFF"/>
          <w:lang w:val="en-GB"/>
        </w:rPr>
        <w:t>table 14)</w:t>
      </w:r>
      <w:r>
        <w:rPr>
          <w:rFonts w:ascii="Arial" w:hAnsi="Arial" w:cs="Arial"/>
          <w:color w:val="000000"/>
          <w:sz w:val="22"/>
          <w:szCs w:val="22"/>
          <w:shd w:val="clear" w:color="auto" w:fill="FFFFFF"/>
        </w:rPr>
        <w:t>. The average age of the working people is 36,4 for women and 37,9 for men, which indicates the higher rate of unemployment among young people in the project are</w:t>
      </w:r>
      <w:r>
        <w:rPr>
          <w:rFonts w:ascii="Arial" w:hAnsi="Arial" w:cs="Arial"/>
          <w:color w:val="000000"/>
          <w:sz w:val="22"/>
          <w:szCs w:val="22"/>
          <w:shd w:val="clear" w:color="auto" w:fill="FFFFFF"/>
        </w:rPr>
        <w:t xml:space="preserve">a. </w:t>
      </w:r>
    </w:p>
    <w:p w14:paraId="572DF0AC" w14:textId="77777777" w:rsidR="00105678" w:rsidRDefault="00C34861">
      <w:pPr>
        <w:pStyle w:val="a7"/>
        <w:tabs>
          <w:tab w:val="left" w:pos="431"/>
        </w:tabs>
        <w:jc w:val="both"/>
        <w:rPr>
          <w:rFonts w:ascii="Arial" w:eastAsia="Times New Roman" w:hAnsi="Arial"/>
          <w:bCs/>
          <w:i/>
          <w:sz w:val="22"/>
          <w:szCs w:val="22"/>
          <w:lang w:val="en-GB"/>
        </w:rPr>
      </w:pPr>
      <w:r>
        <w:t xml:space="preserve">Table </w:t>
      </w:r>
      <w:r>
        <w:fldChar w:fldCharType="begin"/>
      </w:r>
      <w:r>
        <w:instrText xml:space="preserve"> SEQ Table \* ARABIC </w:instrText>
      </w:r>
      <w:r>
        <w:fldChar w:fldCharType="separate"/>
      </w:r>
      <w:r>
        <w:t>11</w:t>
      </w:r>
      <w:r>
        <w:fldChar w:fldCharType="end"/>
      </w:r>
      <w:bookmarkStart w:id="240" w:name="_Toc16318"/>
      <w:r>
        <w:t>.</w:t>
      </w:r>
      <w:r>
        <w:rPr>
          <w:rFonts w:ascii="Arial" w:eastAsia="Times New Roman" w:hAnsi="Arial"/>
          <w:bCs/>
          <w:i/>
          <w:sz w:val="22"/>
          <w:szCs w:val="22"/>
          <w:lang w:val="en-GB"/>
        </w:rPr>
        <w:t xml:space="preserve"> </w:t>
      </w:r>
      <w:proofErr w:type="spellStart"/>
      <w:r>
        <w:rPr>
          <w:rFonts w:ascii="Arial" w:eastAsia="Times New Roman" w:hAnsi="Arial"/>
          <w:b/>
          <w:iCs/>
          <w:lang w:val="en-GB"/>
        </w:rPr>
        <w:t>Labor</w:t>
      </w:r>
      <w:proofErr w:type="spellEnd"/>
      <w:r>
        <w:rPr>
          <w:rFonts w:ascii="Arial" w:eastAsia="Times New Roman" w:hAnsi="Arial"/>
          <w:b/>
          <w:iCs/>
          <w:lang w:val="en-GB"/>
        </w:rPr>
        <w:t xml:space="preserve"> statistics in Project area in 2018</w:t>
      </w:r>
      <w:bookmarkEnd w:id="240"/>
    </w:p>
    <w:tbl>
      <w:tblPr>
        <w:tblW w:w="5000" w:type="pct"/>
        <w:tblLook w:val="04A0" w:firstRow="1" w:lastRow="0" w:firstColumn="1" w:lastColumn="0" w:noHBand="0" w:noVBand="1"/>
      </w:tblPr>
      <w:tblGrid>
        <w:gridCol w:w="1387"/>
        <w:gridCol w:w="1679"/>
        <w:gridCol w:w="1681"/>
        <w:gridCol w:w="1681"/>
        <w:gridCol w:w="1806"/>
      </w:tblGrid>
      <w:tr w:rsidR="00105678" w14:paraId="759895E3" w14:textId="77777777">
        <w:trPr>
          <w:trHeight w:val="876"/>
        </w:trPr>
        <w:tc>
          <w:tcPr>
            <w:tcW w:w="850"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1876DDBD"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Cs/>
                <w:sz w:val="22"/>
                <w:szCs w:val="22"/>
                <w:lang w:eastAsia="ru-RU"/>
              </w:rPr>
              <w:t xml:space="preserve"> </w:t>
            </w:r>
            <w:proofErr w:type="spellStart"/>
            <w:r>
              <w:rPr>
                <w:rFonts w:ascii="Arial" w:hAnsi="Arial" w:cs="Arial"/>
                <w:b/>
                <w:bCs/>
                <w:color w:val="000000"/>
                <w:sz w:val="22"/>
                <w:szCs w:val="22"/>
                <w:lang w:val="ru-RU" w:eastAsia="ru-RU"/>
              </w:rPr>
              <w:t>Province</w:t>
            </w:r>
            <w:proofErr w:type="spellEnd"/>
          </w:p>
        </w:tc>
        <w:tc>
          <w:tcPr>
            <w:tcW w:w="1027"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23255AAD"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Number </w:t>
            </w:r>
            <w:proofErr w:type="spellStart"/>
            <w:r>
              <w:rPr>
                <w:rFonts w:ascii="Arial" w:hAnsi="Arial" w:cs="Arial"/>
                <w:b/>
                <w:bCs/>
                <w:color w:val="000000"/>
                <w:sz w:val="22"/>
                <w:szCs w:val="22"/>
                <w:lang w:val="ru-RU" w:eastAsia="ru-RU"/>
              </w:rPr>
              <w:t>of</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Workforce</w:t>
            </w:r>
            <w:proofErr w:type="spellEnd"/>
          </w:p>
        </w:tc>
        <w:tc>
          <w:tcPr>
            <w:tcW w:w="1028"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6B146F78" w14:textId="77777777" w:rsidR="00105678" w:rsidRDefault="00C34861">
            <w:pPr>
              <w:spacing w:after="0" w:line="240" w:lineRule="auto"/>
              <w:jc w:val="both"/>
              <w:rPr>
                <w:rFonts w:ascii="Arial" w:hAnsi="Arial" w:cs="Arial"/>
                <w:b/>
                <w:bCs/>
                <w:color w:val="000000"/>
                <w:sz w:val="22"/>
                <w:szCs w:val="22"/>
                <w:lang w:eastAsia="ru-RU"/>
              </w:rPr>
            </w:pPr>
            <w:r>
              <w:rPr>
                <w:rFonts w:ascii="Arial" w:hAnsi="Arial" w:cs="Arial"/>
                <w:b/>
                <w:bCs/>
                <w:color w:val="000000"/>
                <w:sz w:val="22"/>
                <w:szCs w:val="22"/>
                <w:lang w:eastAsia="ru-RU"/>
              </w:rPr>
              <w:t>Number of economic active population</w:t>
            </w:r>
          </w:p>
        </w:tc>
        <w:tc>
          <w:tcPr>
            <w:tcW w:w="1028"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0A053985"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Number </w:t>
            </w:r>
            <w:proofErr w:type="spellStart"/>
            <w:r>
              <w:rPr>
                <w:rFonts w:ascii="Arial" w:hAnsi="Arial" w:cs="Arial"/>
                <w:b/>
                <w:bCs/>
                <w:color w:val="000000"/>
                <w:sz w:val="22"/>
                <w:szCs w:val="22"/>
                <w:lang w:val="ru-RU" w:eastAsia="ru-RU"/>
              </w:rPr>
              <w:t>of</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employed</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people</w:t>
            </w:r>
            <w:proofErr w:type="spellEnd"/>
          </w:p>
        </w:tc>
        <w:tc>
          <w:tcPr>
            <w:tcW w:w="1067"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057C5E97" w14:textId="77777777" w:rsidR="00105678" w:rsidRDefault="00C34861">
            <w:pPr>
              <w:spacing w:after="0" w:line="240" w:lineRule="auto"/>
              <w:jc w:val="both"/>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Unemployment</w:t>
            </w:r>
            <w:proofErr w:type="spellEnd"/>
            <w:r>
              <w:rPr>
                <w:rFonts w:ascii="Arial" w:hAnsi="Arial" w:cs="Arial"/>
                <w:b/>
                <w:bCs/>
                <w:color w:val="000000"/>
                <w:sz w:val="22"/>
                <w:szCs w:val="22"/>
                <w:lang w:val="ru-RU" w:eastAsia="ru-RU"/>
              </w:rPr>
              <w:t xml:space="preserve"> </w:t>
            </w:r>
          </w:p>
          <w:p w14:paraId="0F456DF9" w14:textId="77777777" w:rsidR="00105678" w:rsidRDefault="00C34861">
            <w:pPr>
              <w:spacing w:after="0" w:line="240" w:lineRule="auto"/>
              <w:jc w:val="both"/>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rate</w:t>
            </w:r>
            <w:proofErr w:type="spellEnd"/>
            <w:r>
              <w:rPr>
                <w:rFonts w:ascii="Arial" w:hAnsi="Arial" w:cs="Arial"/>
                <w:b/>
                <w:bCs/>
                <w:color w:val="000000"/>
                <w:sz w:val="22"/>
                <w:szCs w:val="22"/>
                <w:lang w:val="ru-RU" w:eastAsia="ru-RU"/>
              </w:rPr>
              <w:t xml:space="preserve"> (%)</w:t>
            </w:r>
          </w:p>
        </w:tc>
      </w:tr>
      <w:tr w:rsidR="00105678" w14:paraId="75154D44" w14:textId="77777777">
        <w:trPr>
          <w:trHeight w:val="384"/>
        </w:trPr>
        <w:tc>
          <w:tcPr>
            <w:tcW w:w="850" w:type="pct"/>
            <w:tcBorders>
              <w:top w:val="nil"/>
              <w:left w:val="single" w:sz="4" w:space="0" w:color="auto"/>
              <w:bottom w:val="single" w:sz="4" w:space="0" w:color="auto"/>
              <w:right w:val="single" w:sz="4" w:space="0" w:color="auto"/>
            </w:tcBorders>
            <w:shd w:val="clear" w:color="auto" w:fill="auto"/>
            <w:vAlign w:val="center"/>
          </w:tcPr>
          <w:p w14:paraId="79BB1AA6" w14:textId="77777777" w:rsidR="00105678" w:rsidRDefault="00C34861">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Bukhara</w:t>
            </w:r>
          </w:p>
        </w:tc>
        <w:tc>
          <w:tcPr>
            <w:tcW w:w="1027" w:type="pct"/>
            <w:tcBorders>
              <w:top w:val="nil"/>
              <w:left w:val="nil"/>
              <w:bottom w:val="single" w:sz="4" w:space="0" w:color="auto"/>
              <w:right w:val="single" w:sz="4" w:space="0" w:color="auto"/>
            </w:tcBorders>
            <w:shd w:val="clear" w:color="auto" w:fill="auto"/>
            <w:noWrap/>
            <w:vAlign w:val="center"/>
          </w:tcPr>
          <w:p w14:paraId="19FA55CE" w14:textId="77777777" w:rsidR="00105678" w:rsidRDefault="00C34861">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1,077.8</w:t>
            </w:r>
          </w:p>
        </w:tc>
        <w:tc>
          <w:tcPr>
            <w:tcW w:w="1028" w:type="pct"/>
            <w:tcBorders>
              <w:top w:val="nil"/>
              <w:left w:val="nil"/>
              <w:bottom w:val="single" w:sz="4" w:space="0" w:color="auto"/>
              <w:right w:val="single" w:sz="4" w:space="0" w:color="auto"/>
            </w:tcBorders>
            <w:shd w:val="clear" w:color="auto" w:fill="auto"/>
            <w:noWrap/>
            <w:vAlign w:val="center"/>
          </w:tcPr>
          <w:p w14:paraId="33BA9149" w14:textId="77777777" w:rsidR="00105678" w:rsidRDefault="00C34861">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887.7</w:t>
            </w:r>
          </w:p>
        </w:tc>
        <w:tc>
          <w:tcPr>
            <w:tcW w:w="1028" w:type="pct"/>
            <w:tcBorders>
              <w:top w:val="nil"/>
              <w:left w:val="nil"/>
              <w:bottom w:val="single" w:sz="4" w:space="0" w:color="auto"/>
              <w:right w:val="single" w:sz="4" w:space="0" w:color="auto"/>
            </w:tcBorders>
            <w:shd w:val="clear" w:color="auto" w:fill="auto"/>
            <w:noWrap/>
            <w:vAlign w:val="center"/>
          </w:tcPr>
          <w:p w14:paraId="17646202" w14:textId="77777777" w:rsidR="00105678" w:rsidRDefault="00C34861">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810.1</w:t>
            </w:r>
          </w:p>
        </w:tc>
        <w:tc>
          <w:tcPr>
            <w:tcW w:w="1067" w:type="pct"/>
            <w:tcBorders>
              <w:top w:val="nil"/>
              <w:left w:val="nil"/>
              <w:bottom w:val="single" w:sz="4" w:space="0" w:color="auto"/>
              <w:right w:val="single" w:sz="4" w:space="0" w:color="auto"/>
            </w:tcBorders>
            <w:shd w:val="clear" w:color="auto" w:fill="auto"/>
            <w:noWrap/>
            <w:vAlign w:val="center"/>
          </w:tcPr>
          <w:p w14:paraId="01109AF5" w14:textId="77777777" w:rsidR="00105678" w:rsidRDefault="00C34861">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8.7%</w:t>
            </w:r>
          </w:p>
        </w:tc>
      </w:tr>
      <w:tr w:rsidR="00105678" w14:paraId="6FE20718" w14:textId="77777777">
        <w:trPr>
          <w:trHeight w:val="384"/>
        </w:trPr>
        <w:tc>
          <w:tcPr>
            <w:tcW w:w="850" w:type="pct"/>
            <w:tcBorders>
              <w:top w:val="nil"/>
              <w:left w:val="single" w:sz="4" w:space="0" w:color="auto"/>
              <w:bottom w:val="single" w:sz="4" w:space="0" w:color="auto"/>
              <w:right w:val="single" w:sz="4" w:space="0" w:color="auto"/>
            </w:tcBorders>
            <w:shd w:val="clear" w:color="auto" w:fill="auto"/>
            <w:vAlign w:val="center"/>
          </w:tcPr>
          <w:p w14:paraId="4D42269C" w14:textId="77777777" w:rsidR="00105678" w:rsidRDefault="00C34861">
            <w:pPr>
              <w:spacing w:after="0" w:line="240" w:lineRule="auto"/>
              <w:jc w:val="both"/>
              <w:rPr>
                <w:rFonts w:ascii="Arial" w:hAnsi="Arial" w:cs="Arial"/>
                <w:color w:val="000000"/>
                <w:sz w:val="22"/>
                <w:szCs w:val="22"/>
                <w:lang w:eastAsia="ru-RU"/>
              </w:rPr>
            </w:pPr>
            <w:proofErr w:type="spellStart"/>
            <w:r>
              <w:rPr>
                <w:rFonts w:ascii="Arial" w:hAnsi="Arial" w:cs="Arial"/>
                <w:color w:val="000000"/>
                <w:sz w:val="22"/>
                <w:szCs w:val="22"/>
                <w:lang w:eastAsia="ru-RU"/>
              </w:rPr>
              <w:t>Khorezm</w:t>
            </w:r>
            <w:proofErr w:type="spellEnd"/>
          </w:p>
        </w:tc>
        <w:tc>
          <w:tcPr>
            <w:tcW w:w="1027" w:type="pct"/>
            <w:tcBorders>
              <w:top w:val="nil"/>
              <w:left w:val="nil"/>
              <w:bottom w:val="single" w:sz="4" w:space="0" w:color="auto"/>
              <w:right w:val="single" w:sz="4" w:space="0" w:color="auto"/>
            </w:tcBorders>
            <w:shd w:val="clear" w:color="auto" w:fill="auto"/>
            <w:noWrap/>
            <w:vAlign w:val="center"/>
          </w:tcPr>
          <w:p w14:paraId="7DD00C41" w14:textId="77777777" w:rsidR="00105678" w:rsidRDefault="00C34861">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1,013.4</w:t>
            </w:r>
          </w:p>
        </w:tc>
        <w:tc>
          <w:tcPr>
            <w:tcW w:w="1028" w:type="pct"/>
            <w:tcBorders>
              <w:top w:val="nil"/>
              <w:left w:val="nil"/>
              <w:bottom w:val="single" w:sz="4" w:space="0" w:color="auto"/>
              <w:right w:val="single" w:sz="4" w:space="0" w:color="auto"/>
            </w:tcBorders>
            <w:shd w:val="clear" w:color="auto" w:fill="auto"/>
            <w:noWrap/>
            <w:vAlign w:val="center"/>
          </w:tcPr>
          <w:p w14:paraId="317314CC" w14:textId="77777777" w:rsidR="00105678" w:rsidRDefault="00C34861">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786.0</w:t>
            </w:r>
          </w:p>
        </w:tc>
        <w:tc>
          <w:tcPr>
            <w:tcW w:w="1028" w:type="pct"/>
            <w:tcBorders>
              <w:top w:val="nil"/>
              <w:left w:val="nil"/>
              <w:bottom w:val="single" w:sz="4" w:space="0" w:color="auto"/>
              <w:right w:val="single" w:sz="4" w:space="0" w:color="auto"/>
            </w:tcBorders>
            <w:shd w:val="clear" w:color="auto" w:fill="auto"/>
            <w:noWrap/>
            <w:vAlign w:val="center"/>
          </w:tcPr>
          <w:p w14:paraId="26F1A144" w14:textId="77777777" w:rsidR="00105678" w:rsidRDefault="00C34861">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711.8</w:t>
            </w:r>
          </w:p>
        </w:tc>
        <w:tc>
          <w:tcPr>
            <w:tcW w:w="1067" w:type="pct"/>
            <w:tcBorders>
              <w:top w:val="nil"/>
              <w:left w:val="nil"/>
              <w:bottom w:val="single" w:sz="4" w:space="0" w:color="auto"/>
              <w:right w:val="single" w:sz="4" w:space="0" w:color="auto"/>
            </w:tcBorders>
            <w:shd w:val="clear" w:color="auto" w:fill="auto"/>
            <w:noWrap/>
            <w:vAlign w:val="center"/>
          </w:tcPr>
          <w:p w14:paraId="1EC4684D" w14:textId="77777777" w:rsidR="00105678" w:rsidRDefault="00C34861">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9.5%</w:t>
            </w:r>
          </w:p>
        </w:tc>
      </w:tr>
      <w:tr w:rsidR="00105678" w14:paraId="49DA83E0" w14:textId="77777777">
        <w:trPr>
          <w:trHeight w:val="384"/>
        </w:trPr>
        <w:tc>
          <w:tcPr>
            <w:tcW w:w="850"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4D371B9B"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Uzbekistan</w:t>
            </w:r>
          </w:p>
        </w:tc>
        <w:tc>
          <w:tcPr>
            <w:tcW w:w="1027" w:type="pct"/>
            <w:tcBorders>
              <w:top w:val="single" w:sz="4" w:space="0" w:color="auto"/>
              <w:left w:val="nil"/>
              <w:bottom w:val="single" w:sz="4" w:space="0" w:color="auto"/>
              <w:right w:val="single" w:sz="4" w:space="0" w:color="auto"/>
            </w:tcBorders>
            <w:shd w:val="clear" w:color="auto" w:fill="9CC2E5" w:themeFill="accent1" w:themeFillTint="99"/>
            <w:noWrap/>
            <w:vAlign w:val="center"/>
          </w:tcPr>
          <w:p w14:paraId="562AD4C3"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18</w:t>
            </w:r>
            <w:r>
              <w:rPr>
                <w:rFonts w:ascii="Arial" w:hAnsi="Arial" w:cs="Arial"/>
                <w:b/>
                <w:bCs/>
                <w:color w:val="000000"/>
                <w:sz w:val="22"/>
                <w:szCs w:val="22"/>
                <w:lang w:eastAsia="ru-RU"/>
              </w:rPr>
              <w:t>,</w:t>
            </w:r>
            <w:r>
              <w:rPr>
                <w:rFonts w:ascii="Arial" w:hAnsi="Arial" w:cs="Arial"/>
                <w:b/>
                <w:bCs/>
                <w:color w:val="000000"/>
                <w:sz w:val="22"/>
                <w:szCs w:val="22"/>
                <w:lang w:val="ru-RU" w:eastAsia="ru-RU"/>
              </w:rPr>
              <w:t>829.6</w:t>
            </w:r>
          </w:p>
        </w:tc>
        <w:tc>
          <w:tcPr>
            <w:tcW w:w="1028" w:type="pct"/>
            <w:tcBorders>
              <w:top w:val="single" w:sz="4" w:space="0" w:color="auto"/>
              <w:left w:val="nil"/>
              <w:bottom w:val="single" w:sz="4" w:space="0" w:color="auto"/>
              <w:right w:val="single" w:sz="4" w:space="0" w:color="auto"/>
            </w:tcBorders>
            <w:shd w:val="clear" w:color="auto" w:fill="9CC2E5" w:themeFill="accent1" w:themeFillTint="99"/>
            <w:noWrap/>
            <w:vAlign w:val="center"/>
          </w:tcPr>
          <w:p w14:paraId="4431134F"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14</w:t>
            </w:r>
            <w:r>
              <w:rPr>
                <w:rFonts w:ascii="Arial" w:hAnsi="Arial" w:cs="Arial"/>
                <w:b/>
                <w:bCs/>
                <w:color w:val="000000"/>
                <w:sz w:val="22"/>
                <w:szCs w:val="22"/>
                <w:lang w:eastAsia="ru-RU"/>
              </w:rPr>
              <w:t>,</w:t>
            </w:r>
            <w:r>
              <w:rPr>
                <w:rFonts w:ascii="Arial" w:hAnsi="Arial" w:cs="Arial"/>
                <w:b/>
                <w:bCs/>
                <w:color w:val="000000"/>
                <w:sz w:val="22"/>
                <w:szCs w:val="22"/>
                <w:lang w:val="ru-RU" w:eastAsia="ru-RU"/>
              </w:rPr>
              <w:t>641.7</w:t>
            </w:r>
          </w:p>
        </w:tc>
        <w:tc>
          <w:tcPr>
            <w:tcW w:w="1028" w:type="pct"/>
            <w:tcBorders>
              <w:top w:val="single" w:sz="4" w:space="0" w:color="auto"/>
              <w:left w:val="nil"/>
              <w:bottom w:val="single" w:sz="4" w:space="0" w:color="auto"/>
              <w:right w:val="single" w:sz="4" w:space="0" w:color="auto"/>
            </w:tcBorders>
            <w:shd w:val="clear" w:color="auto" w:fill="9CC2E5" w:themeFill="accent1" w:themeFillTint="99"/>
            <w:noWrap/>
            <w:vAlign w:val="center"/>
          </w:tcPr>
          <w:p w14:paraId="29BE88B4"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13</w:t>
            </w:r>
            <w:r>
              <w:rPr>
                <w:rFonts w:ascii="Arial" w:hAnsi="Arial" w:cs="Arial"/>
                <w:b/>
                <w:bCs/>
                <w:color w:val="000000"/>
                <w:sz w:val="22"/>
                <w:szCs w:val="22"/>
                <w:lang w:eastAsia="ru-RU"/>
              </w:rPr>
              <w:t>,</w:t>
            </w:r>
            <w:r>
              <w:rPr>
                <w:rFonts w:ascii="Arial" w:hAnsi="Arial" w:cs="Arial"/>
                <w:b/>
                <w:bCs/>
                <w:color w:val="000000"/>
                <w:sz w:val="22"/>
                <w:szCs w:val="22"/>
                <w:lang w:val="ru-RU" w:eastAsia="ru-RU"/>
              </w:rPr>
              <w:t>273.1</w:t>
            </w:r>
          </w:p>
        </w:tc>
        <w:tc>
          <w:tcPr>
            <w:tcW w:w="1067" w:type="pct"/>
            <w:tcBorders>
              <w:top w:val="single" w:sz="4" w:space="0" w:color="auto"/>
              <w:left w:val="nil"/>
              <w:bottom w:val="single" w:sz="4" w:space="0" w:color="auto"/>
              <w:right w:val="single" w:sz="4" w:space="0" w:color="auto"/>
            </w:tcBorders>
            <w:shd w:val="clear" w:color="auto" w:fill="9CC2E5" w:themeFill="accent1" w:themeFillTint="99"/>
            <w:noWrap/>
            <w:vAlign w:val="center"/>
          </w:tcPr>
          <w:p w14:paraId="0D8F346A"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9.3%</w:t>
            </w:r>
          </w:p>
        </w:tc>
      </w:tr>
    </w:tbl>
    <w:p w14:paraId="5F01F925" w14:textId="77777777" w:rsidR="00105678" w:rsidRDefault="00105678">
      <w:pPr>
        <w:autoSpaceDE w:val="0"/>
        <w:autoSpaceDN w:val="0"/>
        <w:adjustRightInd w:val="0"/>
        <w:spacing w:after="0" w:line="240" w:lineRule="auto"/>
        <w:jc w:val="both"/>
        <w:rPr>
          <w:rFonts w:ascii="Arial" w:eastAsiaTheme="minorHAnsi" w:hAnsi="Arial" w:cs="Arial"/>
          <w:iCs/>
          <w:sz w:val="22"/>
          <w:szCs w:val="22"/>
        </w:rPr>
      </w:pPr>
    </w:p>
    <w:p w14:paraId="69BFF94C" w14:textId="77777777" w:rsidR="00105678" w:rsidRDefault="00105678">
      <w:pPr>
        <w:autoSpaceDE w:val="0"/>
        <w:autoSpaceDN w:val="0"/>
        <w:adjustRightInd w:val="0"/>
        <w:spacing w:after="0" w:line="240" w:lineRule="auto"/>
        <w:jc w:val="both"/>
        <w:rPr>
          <w:rFonts w:ascii="Arial" w:eastAsiaTheme="minorHAnsi" w:hAnsi="Arial" w:cs="Arial"/>
          <w:iCs/>
          <w:sz w:val="22"/>
          <w:szCs w:val="22"/>
        </w:rPr>
      </w:pPr>
    </w:p>
    <w:p w14:paraId="04CBD84B" w14:textId="77777777" w:rsidR="00105678" w:rsidRDefault="00C34861">
      <w:pPr>
        <w:autoSpaceDE w:val="0"/>
        <w:autoSpaceDN w:val="0"/>
        <w:adjustRightInd w:val="0"/>
        <w:spacing w:after="0" w:line="240" w:lineRule="auto"/>
        <w:jc w:val="both"/>
        <w:rPr>
          <w:rFonts w:ascii="Arial" w:eastAsiaTheme="minorHAnsi" w:hAnsi="Arial" w:cs="Arial"/>
          <w:iCs/>
          <w:sz w:val="22"/>
          <w:szCs w:val="22"/>
        </w:rPr>
      </w:pPr>
      <w:r>
        <w:rPr>
          <w:rFonts w:ascii="Arial" w:hAnsi="Arial" w:cs="Arial"/>
          <w:sz w:val="22"/>
          <w:szCs w:val="22"/>
        </w:rPr>
        <w:t xml:space="preserve"> </w:t>
      </w:r>
      <w:r>
        <w:rPr>
          <w:rFonts w:ascii="Arial" w:hAnsi="Arial" w:cs="Arial"/>
          <w:noProof/>
          <w:sz w:val="22"/>
          <w:szCs w:val="22"/>
          <w:lang w:val="ru-RU" w:eastAsia="ru-RU"/>
        </w:rPr>
        <w:drawing>
          <wp:inline distT="0" distB="0" distL="0" distR="0" wp14:anchorId="2B1548B4" wp14:editId="6A92D876">
            <wp:extent cx="5798820" cy="2057400"/>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B355624" w14:textId="77777777" w:rsidR="00105678" w:rsidRDefault="00105678">
      <w:pPr>
        <w:autoSpaceDE w:val="0"/>
        <w:autoSpaceDN w:val="0"/>
        <w:adjustRightInd w:val="0"/>
        <w:spacing w:after="0" w:line="240" w:lineRule="auto"/>
        <w:jc w:val="both"/>
        <w:rPr>
          <w:rFonts w:ascii="Arial" w:eastAsiaTheme="minorHAnsi" w:hAnsi="Arial" w:cs="Arial"/>
          <w:b/>
          <w:bCs/>
          <w:iCs/>
          <w:sz w:val="22"/>
          <w:szCs w:val="22"/>
        </w:rPr>
      </w:pPr>
    </w:p>
    <w:p w14:paraId="683672F3" w14:textId="77777777" w:rsidR="00105678" w:rsidRDefault="00C34861">
      <w:pPr>
        <w:autoSpaceDE w:val="0"/>
        <w:autoSpaceDN w:val="0"/>
        <w:adjustRightInd w:val="0"/>
        <w:spacing w:after="0" w:line="240" w:lineRule="auto"/>
        <w:jc w:val="both"/>
        <w:rPr>
          <w:rFonts w:ascii="Arial" w:eastAsiaTheme="minorHAnsi" w:hAnsi="Arial" w:cs="Arial"/>
          <w:b/>
          <w:bCs/>
          <w:iCs/>
          <w:sz w:val="22"/>
          <w:szCs w:val="22"/>
        </w:rPr>
      </w:pPr>
      <w:r>
        <w:rPr>
          <w:rFonts w:ascii="Arial" w:eastAsiaTheme="minorHAnsi" w:hAnsi="Arial" w:cs="Arial"/>
          <w:b/>
          <w:bCs/>
          <w:iCs/>
          <w:sz w:val="22"/>
          <w:szCs w:val="22"/>
        </w:rPr>
        <w:t>Figure 3.2: Employed people by Economic Sectors (in %)</w:t>
      </w:r>
    </w:p>
    <w:p w14:paraId="0BE4C63F" w14:textId="77777777" w:rsidR="00105678" w:rsidRDefault="00105678">
      <w:pPr>
        <w:pStyle w:val="af6"/>
        <w:numPr>
          <w:ilvl w:val="255"/>
          <w:numId w:val="0"/>
        </w:numPr>
        <w:tabs>
          <w:tab w:val="left" w:pos="431"/>
          <w:tab w:val="left" w:pos="567"/>
        </w:tabs>
        <w:spacing w:line="276" w:lineRule="auto"/>
        <w:contextualSpacing w:val="0"/>
        <w:jc w:val="both"/>
        <w:rPr>
          <w:rFonts w:ascii="Arial" w:hAnsi="Arial" w:cs="Arial"/>
          <w:color w:val="000000"/>
          <w:sz w:val="22"/>
          <w:szCs w:val="22"/>
          <w:shd w:val="clear" w:color="auto" w:fill="FFFFFF"/>
        </w:rPr>
      </w:pPr>
    </w:p>
    <w:p w14:paraId="62961CED"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About 1/3 of the employed people in the project area are working in Agricultural Sector. Construction, Industry, trade, and education sectors are next highest employment sources for the residents of the project area, as shown in Figure 3.2. Share of people</w:t>
      </w:r>
      <w:r>
        <w:rPr>
          <w:rFonts w:ascii="Arial" w:hAnsi="Arial" w:cs="Arial"/>
          <w:color w:val="000000"/>
          <w:sz w:val="22"/>
          <w:szCs w:val="22"/>
          <w:shd w:val="clear" w:color="auto" w:fill="FFFFFF"/>
        </w:rPr>
        <w:t xml:space="preserve"> working in the Transportation and Storage sectors are twice higher in Bukhara province 5,7% than in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 2.8%. And share of people working in the service sector of Hotels, Restaurants and Catering (</w:t>
      </w:r>
      <w:proofErr w:type="spellStart"/>
      <w:r>
        <w:rPr>
          <w:rFonts w:ascii="Arial" w:hAnsi="Arial" w:cs="Arial"/>
          <w:color w:val="000000"/>
          <w:sz w:val="22"/>
          <w:szCs w:val="22"/>
          <w:shd w:val="clear" w:color="auto" w:fill="FFFFFF"/>
        </w:rPr>
        <w:t>HoReCa</w:t>
      </w:r>
      <w:proofErr w:type="spellEnd"/>
      <w:r>
        <w:rPr>
          <w:rFonts w:ascii="Arial" w:hAnsi="Arial" w:cs="Arial"/>
          <w:color w:val="000000"/>
          <w:sz w:val="22"/>
          <w:szCs w:val="22"/>
          <w:shd w:val="clear" w:color="auto" w:fill="FFFFFF"/>
        </w:rPr>
        <w:t>) is about 2%. It is expected that numb</w:t>
      </w:r>
      <w:r>
        <w:rPr>
          <w:rFonts w:ascii="Arial" w:hAnsi="Arial" w:cs="Arial"/>
          <w:color w:val="000000"/>
          <w:sz w:val="22"/>
          <w:szCs w:val="22"/>
          <w:shd w:val="clear" w:color="auto" w:fill="FFFFFF"/>
        </w:rPr>
        <w:t xml:space="preserve">er of people working in service sector will increase after the project implementation, especially in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 with the increase of tourists coming to the area. </w:t>
      </w:r>
    </w:p>
    <w:p w14:paraId="33E09939"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lastRenderedPageBreak/>
        <w:t>From February 2020, the minimum wage payment for a full-time position, cannot be less t</w:t>
      </w:r>
      <w:r>
        <w:rPr>
          <w:rFonts w:ascii="Arial" w:hAnsi="Arial" w:cs="Arial"/>
          <w:color w:val="000000"/>
          <w:sz w:val="22"/>
          <w:szCs w:val="22"/>
          <w:shd w:val="clear" w:color="auto" w:fill="FFFFFF"/>
        </w:rPr>
        <w:t>han 679,330 UZS</w:t>
      </w:r>
      <w:r>
        <w:rPr>
          <w:rFonts w:ascii="Arial" w:hAnsi="Arial" w:cs="Arial"/>
          <w:color w:val="000000"/>
          <w:sz w:val="22"/>
          <w:szCs w:val="22"/>
          <w:shd w:val="clear" w:color="auto" w:fill="FFFFFF"/>
          <w:vertAlign w:val="superscript"/>
        </w:rPr>
        <w:footnoteReference w:id="17"/>
      </w:r>
      <w:r>
        <w:rPr>
          <w:rFonts w:ascii="Arial" w:hAnsi="Arial" w:cs="Arial"/>
          <w:color w:val="000000"/>
          <w:sz w:val="22"/>
          <w:szCs w:val="22"/>
          <w:shd w:val="clear" w:color="auto" w:fill="FFFFFF"/>
          <w:vertAlign w:val="superscript"/>
        </w:rPr>
        <w:t xml:space="preserve"> </w:t>
      </w:r>
      <w:r>
        <w:rPr>
          <w:rFonts w:ascii="Arial" w:hAnsi="Arial" w:cs="Arial"/>
          <w:color w:val="000000"/>
          <w:sz w:val="22"/>
          <w:szCs w:val="22"/>
          <w:shd w:val="clear" w:color="auto" w:fill="FFFFFF"/>
        </w:rPr>
        <w:t xml:space="preserve">(or $71,2), increase by 7% since 2019. The average monthly wage in project area </w:t>
      </w:r>
      <w:proofErr w:type="gramStart"/>
      <w:r>
        <w:rPr>
          <w:rFonts w:ascii="Arial" w:hAnsi="Arial" w:cs="Arial"/>
          <w:color w:val="000000"/>
          <w:sz w:val="22"/>
          <w:szCs w:val="22"/>
          <w:shd w:val="clear" w:color="auto" w:fill="FFFFFF"/>
        </w:rPr>
        <w:t>vary</w:t>
      </w:r>
      <w:proofErr w:type="gramEnd"/>
      <w:r>
        <w:rPr>
          <w:rFonts w:ascii="Arial" w:hAnsi="Arial" w:cs="Arial"/>
          <w:color w:val="000000"/>
          <w:sz w:val="22"/>
          <w:szCs w:val="22"/>
          <w:shd w:val="clear" w:color="auto" w:fill="FFFFFF"/>
        </w:rPr>
        <w:t xml:space="preserve"> from $200 to $300.</w:t>
      </w:r>
    </w:p>
    <w:p w14:paraId="51236C02" w14:textId="77777777" w:rsidR="00105678" w:rsidRDefault="00C34861">
      <w:pPr>
        <w:pStyle w:val="3"/>
        <w:ind w:firstLineChars="50" w:firstLine="110"/>
        <w:rPr>
          <w:rFonts w:ascii="Arial" w:hAnsi="Arial" w:cs="Arial"/>
          <w:bCs/>
          <w:sz w:val="22"/>
          <w:szCs w:val="22"/>
          <w:lang w:eastAsia="ru-RU"/>
        </w:rPr>
      </w:pPr>
      <w:bookmarkStart w:id="241" w:name="_Toc33737154"/>
      <w:bookmarkStart w:id="242" w:name="_Toc47007741"/>
      <w:bookmarkStart w:id="243" w:name="_Toc5905"/>
      <w:r>
        <w:rPr>
          <w:rFonts w:ascii="Arial" w:hAnsi="Arial" w:cs="Arial"/>
          <w:bCs/>
          <w:sz w:val="22"/>
          <w:szCs w:val="22"/>
          <w:lang w:eastAsia="ru-RU"/>
        </w:rPr>
        <w:t>Migration</w:t>
      </w:r>
      <w:bookmarkEnd w:id="241"/>
      <w:bookmarkEnd w:id="242"/>
      <w:bookmarkEnd w:id="243"/>
    </w:p>
    <w:p w14:paraId="56F356A7" w14:textId="77777777" w:rsidR="00105678" w:rsidRDefault="00105678">
      <w:pPr>
        <w:rPr>
          <w:lang w:eastAsia="ru-RU"/>
        </w:rPr>
      </w:pPr>
    </w:p>
    <w:p w14:paraId="50501AE9"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About 2.6 million citizens of Uzbekistan are currently working abroad according to the information revealed by the </w:t>
      </w:r>
      <w:r>
        <w:rPr>
          <w:rFonts w:ascii="Arial" w:hAnsi="Arial" w:cs="Arial"/>
          <w:color w:val="000000"/>
          <w:sz w:val="22"/>
          <w:szCs w:val="22"/>
          <w:shd w:val="clear" w:color="auto" w:fill="FFFFFF"/>
        </w:rPr>
        <w:t>Ministry of Employment and Labor relations of Uzbekistan in 2019. The share of remittances sent by migrant workers in overall household income varies from 4.8% to 24.4% in Uzbekistan provinces. Share of remittances from abroad in the total income of popula</w:t>
      </w:r>
      <w:r>
        <w:rPr>
          <w:rFonts w:ascii="Arial" w:hAnsi="Arial" w:cs="Arial"/>
          <w:color w:val="000000"/>
          <w:sz w:val="22"/>
          <w:szCs w:val="22"/>
          <w:shd w:val="clear" w:color="auto" w:fill="FFFFFF"/>
        </w:rPr>
        <w:t xml:space="preserve">tion is highest in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 in Uzbekistan, and it increased by 1.2% compared to 2018 and reached 24.4% in 2019, in Bukhara province it is also above average in Uzbekistan (Figure 3.3).</w:t>
      </w:r>
    </w:p>
    <w:p w14:paraId="2C25391C" w14:textId="77777777" w:rsidR="00105678" w:rsidRDefault="00C34861">
      <w:pPr>
        <w:pStyle w:val="af6"/>
        <w:numPr>
          <w:ilvl w:val="0"/>
          <w:numId w:val="10"/>
        </w:numPr>
        <w:tabs>
          <w:tab w:val="clear" w:pos="425"/>
          <w:tab w:val="left" w:pos="431"/>
          <w:tab w:val="left" w:pos="567"/>
        </w:tabs>
        <w:spacing w:after="0"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In 2018 according to the Central Bank of Uzbekistan about 5 </w:t>
      </w:r>
      <w:proofErr w:type="spellStart"/>
      <w:r>
        <w:rPr>
          <w:rFonts w:ascii="Arial" w:hAnsi="Arial" w:cs="Arial"/>
          <w:color w:val="000000"/>
          <w:sz w:val="22"/>
          <w:szCs w:val="22"/>
          <w:shd w:val="clear" w:color="auto" w:fill="FFFFFF"/>
        </w:rPr>
        <w:t>bln</w:t>
      </w:r>
      <w:proofErr w:type="spellEnd"/>
      <w:r>
        <w:rPr>
          <w:rFonts w:ascii="Arial" w:hAnsi="Arial" w:cs="Arial"/>
          <w:color w:val="000000"/>
          <w:sz w:val="22"/>
          <w:szCs w:val="22"/>
          <w:shd w:val="clear" w:color="auto" w:fill="FFFFFF"/>
        </w:rPr>
        <w:t>. US dollars were sent by migrant workers to their families in Uzbekistan, 77.5% from Russia, 6.3% from Kazakhstan, 4,0% from Turkey, 3,7% from USA, 2,1% from South Korea and other countries.</w:t>
      </w:r>
    </w:p>
    <w:p w14:paraId="2B0CA032" w14:textId="77777777" w:rsidR="00105678" w:rsidRDefault="00C34861">
      <w:pPr>
        <w:pStyle w:val="af6"/>
        <w:tabs>
          <w:tab w:val="left" w:pos="567"/>
        </w:tabs>
        <w:spacing w:after="0" w:line="276" w:lineRule="auto"/>
        <w:ind w:left="0"/>
        <w:contextualSpacing w:val="0"/>
        <w:jc w:val="both"/>
        <w:rPr>
          <w:rFonts w:ascii="Arial" w:hAnsi="Arial" w:cs="Arial"/>
          <w:color w:val="000000"/>
          <w:sz w:val="22"/>
          <w:szCs w:val="22"/>
          <w:shd w:val="clear" w:color="auto" w:fill="FFFFFF"/>
        </w:rPr>
      </w:pPr>
      <w:r>
        <w:rPr>
          <w:rFonts w:ascii="Arial" w:hAnsi="Arial" w:cs="Arial"/>
          <w:sz w:val="22"/>
          <w:szCs w:val="22"/>
        </w:rPr>
        <w:t xml:space="preserve"> </w:t>
      </w:r>
      <w:r>
        <w:rPr>
          <w:rFonts w:ascii="Arial" w:hAnsi="Arial" w:cs="Arial"/>
          <w:noProof/>
          <w:sz w:val="22"/>
          <w:szCs w:val="22"/>
          <w:lang w:val="ru-RU" w:eastAsia="ru-RU"/>
        </w:rPr>
        <w:drawing>
          <wp:inline distT="0" distB="0" distL="0" distR="0" wp14:anchorId="1E87141D" wp14:editId="3F1B6FEE">
            <wp:extent cx="5943600" cy="1653540"/>
            <wp:effectExtent l="0" t="0" r="0" b="762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E6A5A69" w14:textId="77777777" w:rsidR="00105678" w:rsidRDefault="00C34861">
      <w:pPr>
        <w:autoSpaceDE w:val="0"/>
        <w:autoSpaceDN w:val="0"/>
        <w:adjustRightInd w:val="0"/>
        <w:spacing w:after="0" w:line="240" w:lineRule="auto"/>
        <w:jc w:val="both"/>
        <w:rPr>
          <w:rFonts w:ascii="Arial" w:eastAsiaTheme="minorHAnsi" w:hAnsi="Arial" w:cs="Arial"/>
          <w:b/>
          <w:bCs/>
          <w:iCs/>
          <w:sz w:val="22"/>
          <w:szCs w:val="22"/>
        </w:rPr>
      </w:pPr>
      <w:r>
        <w:rPr>
          <w:rFonts w:ascii="Arial" w:eastAsiaTheme="minorHAnsi" w:hAnsi="Arial" w:cs="Arial"/>
          <w:b/>
          <w:bCs/>
          <w:iCs/>
          <w:sz w:val="22"/>
          <w:szCs w:val="22"/>
        </w:rPr>
        <w:t>Figure 3.3: The share of remittances from abroad to the total</w:t>
      </w:r>
      <w:r>
        <w:rPr>
          <w:rFonts w:ascii="Arial" w:eastAsiaTheme="minorHAnsi" w:hAnsi="Arial" w:cs="Arial"/>
          <w:b/>
          <w:bCs/>
          <w:iCs/>
          <w:sz w:val="22"/>
          <w:szCs w:val="22"/>
        </w:rPr>
        <w:t xml:space="preserve"> income of the population, %</w:t>
      </w:r>
    </w:p>
    <w:p w14:paraId="711B231E" w14:textId="77777777" w:rsidR="00105678" w:rsidRDefault="00105678">
      <w:pPr>
        <w:autoSpaceDE w:val="0"/>
        <w:autoSpaceDN w:val="0"/>
        <w:adjustRightInd w:val="0"/>
        <w:spacing w:after="0" w:line="240" w:lineRule="auto"/>
        <w:jc w:val="both"/>
        <w:rPr>
          <w:rFonts w:ascii="Arial" w:eastAsiaTheme="minorHAnsi" w:hAnsi="Arial" w:cs="Arial"/>
          <w:b/>
          <w:bCs/>
          <w:iCs/>
          <w:sz w:val="22"/>
          <w:szCs w:val="22"/>
        </w:rPr>
      </w:pPr>
    </w:p>
    <w:p w14:paraId="391F1FD9"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According to recent publication</w:t>
      </w:r>
      <w:r>
        <w:rPr>
          <w:rStyle w:val="af2"/>
          <w:rFonts w:ascii="Arial" w:hAnsi="Arial" w:cs="Arial"/>
          <w:color w:val="000000"/>
          <w:sz w:val="22"/>
          <w:szCs w:val="22"/>
          <w:shd w:val="clear" w:color="auto" w:fill="FFFFFF"/>
        </w:rPr>
        <w:footnoteReference w:id="18"/>
      </w:r>
      <w:r>
        <w:rPr>
          <w:rFonts w:ascii="Arial" w:hAnsi="Arial" w:cs="Arial"/>
          <w:color w:val="000000"/>
          <w:sz w:val="22"/>
          <w:szCs w:val="22"/>
          <w:shd w:val="clear" w:color="auto" w:fill="FFFFFF"/>
        </w:rPr>
        <w:t xml:space="preserve"> based on the country household survey “Listening to the Citizens of Uzbekistan”</w:t>
      </w:r>
      <w:r>
        <w:rPr>
          <w:rStyle w:val="af2"/>
          <w:rFonts w:ascii="Arial" w:hAnsi="Arial" w:cs="Arial"/>
          <w:color w:val="000000"/>
          <w:sz w:val="22"/>
          <w:szCs w:val="22"/>
          <w:shd w:val="clear" w:color="auto" w:fill="FFFFFF"/>
        </w:rPr>
        <w:footnoteReference w:id="19"/>
      </w:r>
      <w:r>
        <w:rPr>
          <w:rFonts w:ascii="Arial" w:hAnsi="Arial" w:cs="Arial"/>
          <w:color w:val="000000"/>
          <w:sz w:val="22"/>
          <w:szCs w:val="22"/>
          <w:shd w:val="clear" w:color="auto" w:fill="FFFFFF"/>
        </w:rPr>
        <w:t xml:space="preserve">, initiated by World Bank and conducted in July 2018: “Both in terms of absolute numbers and in terms of </w:t>
      </w:r>
      <w:r>
        <w:rPr>
          <w:rFonts w:ascii="Arial" w:hAnsi="Arial" w:cs="Arial"/>
          <w:color w:val="000000"/>
          <w:sz w:val="22"/>
          <w:szCs w:val="22"/>
          <w:shd w:val="clear" w:color="auto" w:fill="FFFFFF"/>
        </w:rPr>
        <w:t>percentages, most Uzbek labor migrants are from poorer and more rural areas. More than 26% of the poorest quintile of households in Uzbekistan include at least one member who is an international migrant compared to about 14% in the richest quintile. The po</w:t>
      </w:r>
      <w:r>
        <w:rPr>
          <w:rFonts w:ascii="Arial" w:hAnsi="Arial" w:cs="Arial"/>
          <w:color w:val="000000"/>
          <w:sz w:val="22"/>
          <w:szCs w:val="22"/>
          <w:shd w:val="clear" w:color="auto" w:fill="FFFFFF"/>
        </w:rPr>
        <w:t>orest households are also most reliant on the remittances that they receive from abroad: remittances account for 11% of household income in the poorest quintile households, and about 8 percent in the richest quintile. The two most important uses of remitta</w:t>
      </w:r>
      <w:r>
        <w:rPr>
          <w:rFonts w:ascii="Arial" w:hAnsi="Arial" w:cs="Arial"/>
          <w:color w:val="000000"/>
          <w:sz w:val="22"/>
          <w:szCs w:val="22"/>
          <w:shd w:val="clear" w:color="auto" w:fill="FFFFFF"/>
        </w:rPr>
        <w:t xml:space="preserve">nce income are for food and to buy or improve housing (combined, these account for about 82% of the primary use of remittance income). Expenditure on food is substantially more common among poorer households. </w:t>
      </w:r>
      <w:proofErr w:type="gramStart"/>
      <w:r>
        <w:rPr>
          <w:rFonts w:ascii="Arial" w:hAnsi="Arial" w:cs="Arial"/>
          <w:color w:val="000000"/>
          <w:sz w:val="22"/>
          <w:szCs w:val="22"/>
          <w:shd w:val="clear" w:color="auto" w:fill="FFFFFF"/>
        </w:rPr>
        <w:t>It  is</w:t>
      </w:r>
      <w:proofErr w:type="gramEnd"/>
      <w:r>
        <w:rPr>
          <w:rFonts w:ascii="Arial" w:hAnsi="Arial" w:cs="Arial"/>
          <w:color w:val="000000"/>
          <w:sz w:val="22"/>
          <w:szCs w:val="22"/>
          <w:shd w:val="clear" w:color="auto" w:fill="FFFFFF"/>
        </w:rPr>
        <w:t xml:space="preserve"> important to note however that as remitt</w:t>
      </w:r>
      <w:r>
        <w:rPr>
          <w:rFonts w:ascii="Arial" w:hAnsi="Arial" w:cs="Arial"/>
          <w:color w:val="000000"/>
          <w:sz w:val="22"/>
          <w:szCs w:val="22"/>
          <w:shd w:val="clear" w:color="auto" w:fill="FFFFFF"/>
        </w:rPr>
        <w:t xml:space="preserve">ance </w:t>
      </w:r>
      <w:r>
        <w:rPr>
          <w:rFonts w:ascii="Arial" w:hAnsi="Arial" w:cs="Arial"/>
          <w:color w:val="000000"/>
          <w:sz w:val="22"/>
          <w:szCs w:val="22"/>
          <w:shd w:val="clear" w:color="auto" w:fill="FFFFFF"/>
        </w:rPr>
        <w:lastRenderedPageBreak/>
        <w:t>income tends to relax household budgets in general (the income is “fungible”) this is a rather subjective measure of the welfare impact of remittance income”.</w:t>
      </w:r>
    </w:p>
    <w:p w14:paraId="2E7F61D2"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The Russian Federation is by far the largest destination country for international migrants </w:t>
      </w:r>
      <w:r>
        <w:rPr>
          <w:rFonts w:ascii="Arial" w:hAnsi="Arial" w:cs="Arial"/>
          <w:color w:val="000000"/>
          <w:sz w:val="22"/>
          <w:szCs w:val="22"/>
          <w:shd w:val="clear" w:color="auto" w:fill="FFFFFF"/>
        </w:rPr>
        <w:t>from Uzbekistan. Before 2015, regional cooperation agreements permitting visa-free entry and waiving certain registration requirements facilitated this migration (</w:t>
      </w:r>
      <w:proofErr w:type="spellStart"/>
      <w:r>
        <w:rPr>
          <w:rFonts w:ascii="Arial" w:hAnsi="Arial" w:cs="Arial"/>
          <w:color w:val="000000"/>
          <w:sz w:val="22"/>
          <w:szCs w:val="22"/>
          <w:shd w:val="clear" w:color="auto" w:fill="FFFFFF"/>
        </w:rPr>
        <w:t>Ajwad</w:t>
      </w:r>
      <w:proofErr w:type="spellEnd"/>
      <w:r>
        <w:rPr>
          <w:rFonts w:ascii="Arial" w:hAnsi="Arial" w:cs="Arial"/>
          <w:color w:val="000000"/>
          <w:sz w:val="22"/>
          <w:szCs w:val="22"/>
          <w:shd w:val="clear" w:color="auto" w:fill="FFFFFF"/>
        </w:rPr>
        <w:t xml:space="preserve"> et. al., 2014). However, changes in migration law in Russia beginning in 2015 has signi</w:t>
      </w:r>
      <w:r>
        <w:rPr>
          <w:rFonts w:ascii="Arial" w:hAnsi="Arial" w:cs="Arial"/>
          <w:color w:val="000000"/>
          <w:sz w:val="22"/>
          <w:szCs w:val="22"/>
          <w:shd w:val="clear" w:color="auto" w:fill="FFFFFF"/>
        </w:rPr>
        <w:t>ficantly reduced the ease with which migrants from outside of the Eurasian Union are able to legally migrate to Russia. Nonetheless, the country remains the dominant destination, accounting for more than 75% of current migrants abroad, followed by Kazakhst</w:t>
      </w:r>
      <w:r>
        <w:rPr>
          <w:rFonts w:ascii="Arial" w:hAnsi="Arial" w:cs="Arial"/>
          <w:color w:val="000000"/>
          <w:sz w:val="22"/>
          <w:szCs w:val="22"/>
          <w:shd w:val="clear" w:color="auto" w:fill="FFFFFF"/>
        </w:rPr>
        <w:t xml:space="preserve">an at nearly 14% and Turkey </w:t>
      </w:r>
      <w:proofErr w:type="gramStart"/>
      <w:r>
        <w:rPr>
          <w:rFonts w:ascii="Arial" w:hAnsi="Arial" w:cs="Arial"/>
          <w:color w:val="000000"/>
          <w:sz w:val="22"/>
          <w:szCs w:val="22"/>
          <w:shd w:val="clear" w:color="auto" w:fill="FFFFFF"/>
        </w:rPr>
        <w:t>at  nearly</w:t>
      </w:r>
      <w:proofErr w:type="gramEnd"/>
      <w:r>
        <w:rPr>
          <w:rFonts w:ascii="Arial" w:hAnsi="Arial" w:cs="Arial"/>
          <w:color w:val="000000"/>
          <w:sz w:val="22"/>
          <w:szCs w:val="22"/>
          <w:shd w:val="clear" w:color="auto" w:fill="FFFFFF"/>
        </w:rPr>
        <w:t xml:space="preserve"> 5%. In comparison to other Central Asian countries, this is a relatively diversified set of destination countries. This diversity is in part related to linguistic and cultural ties: Uzbek is a Turkic language, to an e</w:t>
      </w:r>
      <w:r>
        <w:rPr>
          <w:rFonts w:ascii="Arial" w:hAnsi="Arial" w:cs="Arial"/>
          <w:color w:val="000000"/>
          <w:sz w:val="22"/>
          <w:szCs w:val="22"/>
          <w:shd w:val="clear" w:color="auto" w:fill="FFFFFF"/>
        </w:rPr>
        <w:t>xtent lowering the adjustment required to migrate to Turkey, and there is a large Korean community in Uzbekistan.</w:t>
      </w:r>
    </w:p>
    <w:p w14:paraId="67D8737A" w14:textId="77777777" w:rsidR="00105678" w:rsidRDefault="00C34861">
      <w:pPr>
        <w:pStyle w:val="3"/>
        <w:spacing w:line="240" w:lineRule="auto"/>
        <w:rPr>
          <w:rFonts w:ascii="Arial" w:hAnsi="Arial" w:cs="Arial"/>
          <w:bCs/>
          <w:sz w:val="22"/>
          <w:szCs w:val="22"/>
          <w:lang w:val="ru-RU"/>
        </w:rPr>
      </w:pPr>
      <w:bookmarkStart w:id="244" w:name="_Toc47007742"/>
      <w:bookmarkStart w:id="245" w:name="_Toc33737155"/>
      <w:bookmarkStart w:id="246" w:name="_Toc3973"/>
      <w:r>
        <w:rPr>
          <w:rFonts w:ascii="Arial" w:hAnsi="Arial" w:cs="Arial"/>
          <w:bCs/>
          <w:sz w:val="22"/>
          <w:szCs w:val="22"/>
          <w:lang w:eastAsia="ru-RU"/>
        </w:rPr>
        <w:t>Income and Poverty</w:t>
      </w:r>
      <w:bookmarkEnd w:id="244"/>
      <w:bookmarkEnd w:id="245"/>
      <w:bookmarkEnd w:id="246"/>
    </w:p>
    <w:p w14:paraId="75D30661" w14:textId="77777777" w:rsidR="00105678" w:rsidRDefault="00C34861">
      <w:pPr>
        <w:pStyle w:val="af6"/>
        <w:numPr>
          <w:ilvl w:val="0"/>
          <w:numId w:val="10"/>
        </w:numPr>
        <w:tabs>
          <w:tab w:val="clear" w:pos="425"/>
          <w:tab w:val="left" w:pos="431"/>
          <w:tab w:val="left" w:pos="567"/>
        </w:tabs>
        <w:spacing w:before="100" w:beforeAutospacing="1" w:line="240" w:lineRule="auto"/>
        <w:contextualSpacing w:val="0"/>
        <w:jc w:val="both"/>
        <w:rPr>
          <w:rFonts w:ascii="Arial" w:hAnsi="Arial" w:cs="Arial"/>
          <w:b/>
          <w:bCs/>
          <w:color w:val="000000"/>
          <w:sz w:val="22"/>
          <w:szCs w:val="22"/>
          <w:shd w:val="clear" w:color="auto" w:fill="FFFFFF"/>
        </w:rPr>
      </w:pPr>
      <w:r>
        <w:rPr>
          <w:rFonts w:ascii="Arial" w:hAnsi="Arial" w:cs="Arial"/>
          <w:color w:val="000000"/>
          <w:sz w:val="22"/>
          <w:szCs w:val="22"/>
          <w:shd w:val="clear" w:color="auto" w:fill="FFFFFF"/>
        </w:rPr>
        <w:t xml:space="preserve">Total aggregate income of the project provinces per capita is above the average in Uzbekistan as shown in </w:t>
      </w:r>
      <w:r>
        <w:rPr>
          <w:rFonts w:ascii="Arial" w:hAnsi="Arial" w:cs="Arial"/>
          <w:b/>
          <w:bCs/>
          <w:color w:val="000000"/>
          <w:sz w:val="22"/>
          <w:szCs w:val="22"/>
          <w:shd w:val="clear" w:color="auto" w:fill="FFFFFF"/>
        </w:rPr>
        <w:t xml:space="preserve">Figure 3.4. </w:t>
      </w:r>
      <w:r>
        <w:rPr>
          <w:rFonts w:ascii="Arial" w:hAnsi="Arial" w:cs="Arial"/>
          <w:color w:val="000000"/>
          <w:sz w:val="22"/>
          <w:szCs w:val="22"/>
          <w:shd w:val="clear" w:color="auto" w:fill="FFFFFF"/>
        </w:rPr>
        <w:t>In US</w:t>
      </w:r>
      <w:r>
        <w:rPr>
          <w:rFonts w:ascii="Arial" w:hAnsi="Arial" w:cs="Arial"/>
          <w:color w:val="000000"/>
          <w:sz w:val="22"/>
          <w:szCs w:val="22"/>
          <w:shd w:val="clear" w:color="auto" w:fill="FFFFFF"/>
        </w:rPr>
        <w:t xml:space="preserve"> dollars total annual per capita income in 2019 in Bukhara is $1,440 and in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 $1,224 and average in Uzbekistan- $1,165. </w:t>
      </w:r>
      <w:r>
        <w:rPr>
          <w:rFonts w:ascii="Arial" w:hAnsi="Arial" w:cs="Arial"/>
          <w:sz w:val="22"/>
          <w:szCs w:val="22"/>
        </w:rPr>
        <w:t>The average annual rate in 2019 according to Statistics Committee of Uzbekistan: $1 = 8,839 UZS.</w:t>
      </w:r>
      <w:r>
        <w:rPr>
          <w:rFonts w:ascii="Arial" w:hAnsi="Arial" w:cs="Arial"/>
          <w:color w:val="000000"/>
          <w:sz w:val="22"/>
          <w:szCs w:val="22"/>
          <w:shd w:val="clear" w:color="auto" w:fill="FFFFFF"/>
        </w:rPr>
        <w:t xml:space="preserve"> </w:t>
      </w:r>
    </w:p>
    <w:p w14:paraId="3BA8A921" w14:textId="77777777" w:rsidR="00105678" w:rsidRDefault="00C34861">
      <w:pPr>
        <w:spacing w:after="0" w:line="276" w:lineRule="auto"/>
        <w:jc w:val="both"/>
        <w:rPr>
          <w:rFonts w:ascii="Arial" w:eastAsiaTheme="minorHAnsi" w:hAnsi="Arial" w:cs="Arial"/>
          <w:color w:val="000000"/>
          <w:sz w:val="22"/>
          <w:szCs w:val="22"/>
        </w:rPr>
      </w:pPr>
      <w:r>
        <w:rPr>
          <w:rFonts w:ascii="Arial" w:hAnsi="Arial" w:cs="Arial"/>
          <w:sz w:val="22"/>
          <w:szCs w:val="22"/>
        </w:rPr>
        <w:t xml:space="preserve"> </w:t>
      </w:r>
      <w:r>
        <w:rPr>
          <w:rFonts w:ascii="Arial" w:hAnsi="Arial" w:cs="Arial"/>
          <w:noProof/>
          <w:sz w:val="22"/>
          <w:szCs w:val="22"/>
          <w:lang w:val="ru-RU" w:eastAsia="ru-RU"/>
        </w:rPr>
        <w:drawing>
          <wp:inline distT="0" distB="0" distL="0" distR="0" wp14:anchorId="1AA1DDAC" wp14:editId="4EC1CBA7">
            <wp:extent cx="5867400" cy="274320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06D346C" w14:textId="77777777" w:rsidR="00105678" w:rsidRDefault="00C34861">
      <w:pPr>
        <w:autoSpaceDE w:val="0"/>
        <w:autoSpaceDN w:val="0"/>
        <w:adjustRightInd w:val="0"/>
        <w:spacing w:after="0" w:line="240" w:lineRule="auto"/>
        <w:jc w:val="both"/>
        <w:rPr>
          <w:rFonts w:ascii="Arial" w:eastAsiaTheme="minorHAnsi" w:hAnsi="Arial" w:cs="Arial"/>
          <w:b/>
          <w:bCs/>
          <w:iCs/>
          <w:sz w:val="22"/>
          <w:szCs w:val="22"/>
        </w:rPr>
      </w:pPr>
      <w:r>
        <w:rPr>
          <w:rFonts w:ascii="Arial" w:eastAsiaTheme="minorHAnsi" w:hAnsi="Arial" w:cs="Arial"/>
          <w:b/>
          <w:bCs/>
          <w:iCs/>
          <w:sz w:val="22"/>
          <w:szCs w:val="22"/>
        </w:rPr>
        <w:t xml:space="preserve">Figure 3.4: GDP per </w:t>
      </w:r>
      <w:r>
        <w:rPr>
          <w:rFonts w:ascii="Arial" w:eastAsiaTheme="minorHAnsi" w:hAnsi="Arial" w:cs="Arial"/>
          <w:b/>
          <w:bCs/>
          <w:iCs/>
          <w:sz w:val="22"/>
          <w:szCs w:val="22"/>
        </w:rPr>
        <w:t xml:space="preserve">capita in 2017-2019 (in </w:t>
      </w:r>
      <w:proofErr w:type="spellStart"/>
      <w:r>
        <w:rPr>
          <w:rFonts w:ascii="Arial" w:eastAsiaTheme="minorHAnsi" w:hAnsi="Arial" w:cs="Arial"/>
          <w:b/>
          <w:bCs/>
          <w:iCs/>
          <w:sz w:val="22"/>
          <w:szCs w:val="22"/>
        </w:rPr>
        <w:t>mln</w:t>
      </w:r>
      <w:proofErr w:type="spellEnd"/>
      <w:r>
        <w:rPr>
          <w:rFonts w:ascii="Arial" w:eastAsiaTheme="minorHAnsi" w:hAnsi="Arial" w:cs="Arial"/>
          <w:b/>
          <w:bCs/>
          <w:iCs/>
          <w:sz w:val="22"/>
          <w:szCs w:val="22"/>
        </w:rPr>
        <w:t>. UZS)</w:t>
      </w:r>
    </w:p>
    <w:p w14:paraId="0881007C" w14:textId="77777777" w:rsidR="00105678" w:rsidRDefault="00105678">
      <w:pPr>
        <w:autoSpaceDE w:val="0"/>
        <w:autoSpaceDN w:val="0"/>
        <w:adjustRightInd w:val="0"/>
        <w:spacing w:after="0" w:line="240" w:lineRule="auto"/>
        <w:jc w:val="both"/>
        <w:rPr>
          <w:rFonts w:ascii="Arial" w:eastAsiaTheme="minorHAnsi" w:hAnsi="Arial" w:cs="Arial"/>
          <w:b/>
          <w:bCs/>
          <w:iCs/>
          <w:sz w:val="22"/>
          <w:szCs w:val="22"/>
        </w:rPr>
      </w:pPr>
    </w:p>
    <w:p w14:paraId="57FC4214"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The structure of comprehensive income of population is presented in Figure 3.5. In Bukhara 70% and in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62% of income comes from employment, Income from employment consists of the income of employees and the self-em</w:t>
      </w:r>
      <w:r>
        <w:rPr>
          <w:rFonts w:ascii="Arial" w:hAnsi="Arial" w:cs="Arial"/>
          <w:color w:val="000000"/>
          <w:sz w:val="22"/>
          <w:szCs w:val="22"/>
          <w:shd w:val="clear" w:color="auto" w:fill="FFFFFF"/>
        </w:rPr>
        <w:t xml:space="preserve">ployed population. The share of income from self-employment in total income by region varies from 15.5% (in the city of Tashkent) to 60.2% (in </w:t>
      </w:r>
      <w:proofErr w:type="gramStart"/>
      <w:r>
        <w:rPr>
          <w:rFonts w:ascii="Arial" w:hAnsi="Arial" w:cs="Arial"/>
          <w:color w:val="000000"/>
          <w:sz w:val="22"/>
          <w:szCs w:val="22"/>
          <w:shd w:val="clear" w:color="auto" w:fill="FFFFFF"/>
        </w:rPr>
        <w:t xml:space="preserve">the  </w:t>
      </w:r>
      <w:proofErr w:type="spellStart"/>
      <w:r>
        <w:rPr>
          <w:rFonts w:ascii="Arial" w:hAnsi="Arial" w:cs="Arial"/>
          <w:color w:val="000000"/>
          <w:sz w:val="22"/>
          <w:szCs w:val="22"/>
          <w:shd w:val="clear" w:color="auto" w:fill="FFFFFF"/>
        </w:rPr>
        <w:t>Jizzakh</w:t>
      </w:r>
      <w:proofErr w:type="spellEnd"/>
      <w:proofErr w:type="gramEnd"/>
      <w:r>
        <w:rPr>
          <w:rFonts w:ascii="Arial" w:hAnsi="Arial" w:cs="Arial"/>
          <w:color w:val="000000"/>
          <w:sz w:val="22"/>
          <w:szCs w:val="22"/>
          <w:shd w:val="clear" w:color="auto" w:fill="FFFFFF"/>
        </w:rPr>
        <w:t xml:space="preserve"> region), in Bukhara it is 50% and in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 43.2%.</w:t>
      </w:r>
    </w:p>
    <w:p w14:paraId="037FD97A"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Transfers which </w:t>
      </w:r>
      <w:proofErr w:type="gramStart"/>
      <w:r>
        <w:rPr>
          <w:rFonts w:ascii="Arial" w:hAnsi="Arial" w:cs="Arial"/>
          <w:color w:val="000000"/>
          <w:sz w:val="22"/>
          <w:szCs w:val="22"/>
          <w:shd w:val="clear" w:color="auto" w:fill="FFFFFF"/>
        </w:rPr>
        <w:t>includes</w:t>
      </w:r>
      <w:proofErr w:type="gramEnd"/>
      <w:r>
        <w:rPr>
          <w:rFonts w:ascii="Arial" w:hAnsi="Arial" w:cs="Arial"/>
          <w:color w:val="000000"/>
          <w:sz w:val="22"/>
          <w:szCs w:val="22"/>
          <w:shd w:val="clear" w:color="auto" w:fill="FFFFFF"/>
        </w:rPr>
        <w:t xml:space="preserve"> social transfers and </w:t>
      </w:r>
      <w:r>
        <w:rPr>
          <w:rFonts w:ascii="Arial" w:hAnsi="Arial" w:cs="Arial"/>
          <w:color w:val="000000"/>
          <w:sz w:val="22"/>
          <w:szCs w:val="22"/>
          <w:shd w:val="clear" w:color="auto" w:fill="FFFFFF"/>
        </w:rPr>
        <w:t xml:space="preserve">remittances sent from abroad 26.7% in Bukhara province and in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32.9%. And income from own production, usually production of agriculture (cropping and livestock breeding) at </w:t>
      </w:r>
      <w:r>
        <w:rPr>
          <w:rFonts w:ascii="Arial" w:hAnsi="Arial" w:cs="Arial"/>
          <w:color w:val="000000"/>
          <w:sz w:val="22"/>
          <w:szCs w:val="22"/>
          <w:shd w:val="clear" w:color="auto" w:fill="FFFFFF"/>
        </w:rPr>
        <w:lastRenderedPageBreak/>
        <w:t>the small adjacent land plots to the house makes 3-5% of the total income of</w:t>
      </w:r>
      <w:r>
        <w:rPr>
          <w:rFonts w:ascii="Arial" w:hAnsi="Arial" w:cs="Arial"/>
          <w:color w:val="000000"/>
          <w:sz w:val="22"/>
          <w:szCs w:val="22"/>
          <w:shd w:val="clear" w:color="auto" w:fill="FFFFFF"/>
        </w:rPr>
        <w:t xml:space="preserve"> population. </w:t>
      </w:r>
    </w:p>
    <w:p w14:paraId="5AC6D97D"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The impact of income from property on changes in the total income of the population is insignificant. In the past period, these revenues contributed to an increase in total income in the order of 1.2 %. Two-thirds of the volume of property in</w:t>
      </w:r>
      <w:r>
        <w:rPr>
          <w:rFonts w:ascii="Arial" w:hAnsi="Arial" w:cs="Arial"/>
          <w:color w:val="000000"/>
          <w:sz w:val="22"/>
          <w:szCs w:val="22"/>
          <w:shd w:val="clear" w:color="auto" w:fill="FFFFFF"/>
        </w:rPr>
        <w:t xml:space="preserve">come received in January-December 2019 fell to the share of Tashkent city - 66.5%. The next regions with significant weight are Tashkent (5.5%), Samarkand (4.4%) and Ferghana (4.0%) regions. In Bukhara it is 3.3 and in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3.2%.</w:t>
      </w:r>
    </w:p>
    <w:p w14:paraId="199264C8" w14:textId="77777777" w:rsidR="00105678" w:rsidRDefault="00105678">
      <w:pPr>
        <w:pStyle w:val="af6"/>
        <w:tabs>
          <w:tab w:val="left" w:pos="431"/>
          <w:tab w:val="left" w:pos="567"/>
        </w:tabs>
        <w:spacing w:line="240" w:lineRule="auto"/>
        <w:ind w:left="0"/>
        <w:contextualSpacing w:val="0"/>
        <w:jc w:val="both"/>
        <w:rPr>
          <w:rFonts w:ascii="Arial" w:hAnsi="Arial" w:cs="Arial"/>
          <w:color w:val="000000"/>
          <w:sz w:val="22"/>
          <w:szCs w:val="22"/>
          <w:shd w:val="clear" w:color="auto" w:fill="FFFFFF"/>
        </w:rPr>
      </w:pPr>
    </w:p>
    <w:p w14:paraId="2031145D" w14:textId="77777777" w:rsidR="00105678" w:rsidRDefault="00C34861">
      <w:pPr>
        <w:spacing w:after="200" w:line="240" w:lineRule="auto"/>
        <w:jc w:val="both"/>
        <w:rPr>
          <w:rFonts w:ascii="Arial" w:eastAsiaTheme="minorHAnsi" w:hAnsi="Arial" w:cs="Arial"/>
          <w:b/>
          <w:bCs/>
          <w:color w:val="000000"/>
          <w:sz w:val="22"/>
          <w:szCs w:val="22"/>
          <w:lang w:val="ru-RU"/>
        </w:rPr>
      </w:pPr>
      <w:r>
        <w:rPr>
          <w:rFonts w:ascii="Arial" w:eastAsiaTheme="minorHAnsi" w:hAnsi="Arial" w:cs="Arial"/>
          <w:b/>
          <w:bCs/>
          <w:noProof/>
          <w:color w:val="000000"/>
          <w:sz w:val="22"/>
          <w:szCs w:val="22"/>
          <w:lang w:val="ru-RU" w:eastAsia="ru-RU"/>
        </w:rPr>
        <w:drawing>
          <wp:inline distT="0" distB="0" distL="0" distR="0" wp14:anchorId="7BAE9A09" wp14:editId="74583956">
            <wp:extent cx="4914900" cy="2213610"/>
            <wp:effectExtent l="0" t="0" r="7620" b="1143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28"/>
                    <a:srcRect/>
                    <a:stretch>
                      <a:fillRect/>
                    </a:stretch>
                  </pic:blipFill>
                  <pic:spPr>
                    <a:xfrm>
                      <a:off x="0" y="0"/>
                      <a:ext cx="4961897" cy="2235011"/>
                    </a:xfrm>
                    <a:prstGeom prst="rect">
                      <a:avLst/>
                    </a:prstGeom>
                    <a:noFill/>
                    <a:ln>
                      <a:noFill/>
                    </a:ln>
                  </pic:spPr>
                </pic:pic>
              </a:graphicData>
            </a:graphic>
          </wp:inline>
        </w:drawing>
      </w:r>
    </w:p>
    <w:p w14:paraId="15E7071C" w14:textId="77777777" w:rsidR="00105678" w:rsidRDefault="00C34861">
      <w:pPr>
        <w:autoSpaceDE w:val="0"/>
        <w:autoSpaceDN w:val="0"/>
        <w:adjustRightInd w:val="0"/>
        <w:spacing w:after="0" w:line="240" w:lineRule="auto"/>
        <w:jc w:val="both"/>
        <w:rPr>
          <w:rFonts w:ascii="Arial" w:eastAsiaTheme="minorHAnsi" w:hAnsi="Arial" w:cs="Arial"/>
          <w:b/>
          <w:bCs/>
          <w:iCs/>
          <w:sz w:val="22"/>
          <w:szCs w:val="22"/>
        </w:rPr>
      </w:pPr>
      <w:r>
        <w:rPr>
          <w:rFonts w:ascii="Arial" w:eastAsiaTheme="minorHAnsi" w:hAnsi="Arial" w:cs="Arial"/>
          <w:b/>
          <w:bCs/>
          <w:iCs/>
          <w:sz w:val="22"/>
          <w:szCs w:val="22"/>
        </w:rPr>
        <w:t>Figure 3.5: Structur</w:t>
      </w:r>
      <w:r>
        <w:rPr>
          <w:rFonts w:ascii="Arial" w:eastAsiaTheme="minorHAnsi" w:hAnsi="Arial" w:cs="Arial"/>
          <w:b/>
          <w:bCs/>
          <w:iCs/>
          <w:sz w:val="22"/>
          <w:szCs w:val="22"/>
        </w:rPr>
        <w:t>e of comprehensive income of population in 2019</w:t>
      </w:r>
    </w:p>
    <w:p w14:paraId="5B08700C" w14:textId="77777777" w:rsidR="00105678" w:rsidRDefault="00105678">
      <w:pPr>
        <w:pStyle w:val="af6"/>
        <w:numPr>
          <w:ilvl w:val="255"/>
          <w:numId w:val="0"/>
        </w:numPr>
        <w:tabs>
          <w:tab w:val="left" w:pos="431"/>
          <w:tab w:val="left" w:pos="567"/>
        </w:tabs>
        <w:spacing w:line="240" w:lineRule="auto"/>
        <w:contextualSpacing w:val="0"/>
        <w:jc w:val="both"/>
        <w:rPr>
          <w:rFonts w:ascii="Arial" w:hAnsi="Arial" w:cs="Arial"/>
          <w:color w:val="000000"/>
          <w:sz w:val="22"/>
          <w:szCs w:val="22"/>
          <w:shd w:val="clear" w:color="auto" w:fill="FFFFFF"/>
        </w:rPr>
      </w:pPr>
    </w:p>
    <w:p w14:paraId="6DBF6302"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Household expenditures are divided in consumption and non-consumption expenses. Consumer spending include </w:t>
      </w:r>
      <w:r>
        <w:rPr>
          <w:rFonts w:ascii="Arial" w:hAnsi="Arial" w:cs="Arial"/>
          <w:color w:val="222222"/>
          <w:sz w:val="22"/>
          <w:szCs w:val="22"/>
          <w:shd w:val="clear" w:color="auto" w:fill="FFFFFF"/>
        </w:rPr>
        <w:t xml:space="preserve">all private purchases of durable </w:t>
      </w:r>
      <w:proofErr w:type="gramStart"/>
      <w:r>
        <w:rPr>
          <w:rFonts w:ascii="Arial" w:hAnsi="Arial" w:cs="Arial"/>
          <w:color w:val="222222"/>
          <w:sz w:val="22"/>
          <w:szCs w:val="22"/>
          <w:shd w:val="clear" w:color="auto" w:fill="FFFFFF"/>
        </w:rPr>
        <w:t>goods,  non</w:t>
      </w:r>
      <w:proofErr w:type="gramEnd"/>
      <w:r>
        <w:rPr>
          <w:rFonts w:ascii="Arial" w:hAnsi="Arial" w:cs="Arial"/>
          <w:color w:val="222222"/>
          <w:sz w:val="22"/>
          <w:szCs w:val="22"/>
          <w:shd w:val="clear" w:color="auto" w:fill="FFFFFF"/>
        </w:rPr>
        <w:t>-durable goods, and services</w:t>
      </w:r>
      <w:r>
        <w:rPr>
          <w:rFonts w:ascii="Arial" w:hAnsi="Arial" w:cs="Arial"/>
          <w:color w:val="000000"/>
          <w:sz w:val="22"/>
          <w:szCs w:val="22"/>
          <w:shd w:val="clear" w:color="auto" w:fill="FFFFFF"/>
        </w:rPr>
        <w:t xml:space="preserve"> and non-consumption expenses</w:t>
      </w:r>
      <w:r>
        <w:rPr>
          <w:rFonts w:ascii="Arial" w:hAnsi="Arial" w:cs="Arial"/>
          <w:color w:val="000000"/>
          <w:sz w:val="22"/>
          <w:szCs w:val="22"/>
          <w:shd w:val="clear" w:color="auto" w:fill="FFFFFF"/>
        </w:rPr>
        <w:t xml:space="preserve"> include payment of taxes, loans, insurance and etc. In 2018 HH consumption expenses made 84.6% of total HH expenses and non-consumption expenses – 15.4%.</w:t>
      </w:r>
    </w:p>
    <w:p w14:paraId="62463E15"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In 2018 on average each HH member spent 572,300 UZS ($68) for consumption, in Bukhara province househ</w:t>
      </w:r>
      <w:r>
        <w:rPr>
          <w:rFonts w:ascii="Arial" w:hAnsi="Arial" w:cs="Arial"/>
          <w:color w:val="000000"/>
          <w:sz w:val="22"/>
          <w:szCs w:val="22"/>
          <w:shd w:val="clear" w:color="auto" w:fill="FFFFFF"/>
        </w:rPr>
        <w:t xml:space="preserve">olds spent on average 608,000 UZS ($73), and in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669,800 UZS ($80.5) as shown in </w:t>
      </w:r>
      <w:r>
        <w:rPr>
          <w:rFonts w:ascii="Arial" w:hAnsi="Arial" w:cs="Arial"/>
          <w:b/>
          <w:bCs/>
          <w:color w:val="000000"/>
          <w:sz w:val="22"/>
          <w:szCs w:val="22"/>
          <w:shd w:val="clear" w:color="auto" w:fill="FFFFFF"/>
        </w:rPr>
        <w:t>Figure 3.6</w:t>
      </w:r>
      <w:r>
        <w:rPr>
          <w:rFonts w:ascii="Arial" w:hAnsi="Arial" w:cs="Arial"/>
          <w:color w:val="000000"/>
          <w:sz w:val="22"/>
          <w:szCs w:val="22"/>
          <w:shd w:val="clear" w:color="auto" w:fill="FFFFFF"/>
        </w:rPr>
        <w:t>.</w:t>
      </w:r>
    </w:p>
    <w:p w14:paraId="3BC89D4C" w14:textId="77777777" w:rsidR="00105678" w:rsidRDefault="00C34861">
      <w:pPr>
        <w:spacing w:after="200" w:line="276" w:lineRule="auto"/>
        <w:jc w:val="both"/>
        <w:rPr>
          <w:rFonts w:ascii="Arial" w:eastAsiaTheme="minorHAnsi" w:hAnsi="Arial" w:cs="Arial"/>
          <w:b/>
          <w:bCs/>
          <w:color w:val="000000"/>
          <w:sz w:val="22"/>
          <w:szCs w:val="22"/>
        </w:rPr>
      </w:pPr>
      <w:r>
        <w:rPr>
          <w:rFonts w:ascii="Arial" w:hAnsi="Arial" w:cs="Arial"/>
          <w:noProof/>
          <w:sz w:val="22"/>
          <w:szCs w:val="22"/>
          <w:lang w:val="ru-RU" w:eastAsia="ru-RU"/>
        </w:rPr>
        <w:drawing>
          <wp:inline distT="0" distB="0" distL="0" distR="0" wp14:anchorId="779C91FF" wp14:editId="4C99EA48">
            <wp:extent cx="5844540" cy="1714500"/>
            <wp:effectExtent l="0" t="0" r="7620" b="762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A473525" w14:textId="77777777" w:rsidR="00105678" w:rsidRDefault="00C34861">
      <w:pPr>
        <w:autoSpaceDE w:val="0"/>
        <w:autoSpaceDN w:val="0"/>
        <w:adjustRightInd w:val="0"/>
        <w:spacing w:after="0" w:line="240" w:lineRule="auto"/>
        <w:ind w:left="110" w:hangingChars="50" w:hanging="110"/>
        <w:jc w:val="both"/>
        <w:rPr>
          <w:rFonts w:ascii="Arial" w:eastAsiaTheme="minorHAnsi" w:hAnsi="Arial" w:cs="Arial"/>
          <w:b/>
          <w:bCs/>
          <w:iCs/>
          <w:sz w:val="22"/>
          <w:szCs w:val="22"/>
        </w:rPr>
      </w:pPr>
      <w:r>
        <w:rPr>
          <w:rFonts w:ascii="Arial" w:eastAsiaTheme="minorHAnsi" w:hAnsi="Arial" w:cs="Arial"/>
          <w:b/>
          <w:bCs/>
          <w:iCs/>
          <w:sz w:val="22"/>
          <w:szCs w:val="22"/>
        </w:rPr>
        <w:t>Figure 3.6: Average household monthly consumption expenses in 2018 per capita</w:t>
      </w:r>
    </w:p>
    <w:p w14:paraId="38CE7953" w14:textId="77777777" w:rsidR="00105678" w:rsidRDefault="00C34861">
      <w:pPr>
        <w:pStyle w:val="af6"/>
        <w:numPr>
          <w:ilvl w:val="0"/>
          <w:numId w:val="10"/>
        </w:numPr>
        <w:tabs>
          <w:tab w:val="clear" w:pos="425"/>
          <w:tab w:val="left" w:pos="431"/>
          <w:tab w:val="left" w:pos="567"/>
        </w:tabs>
        <w:spacing w:before="100" w:beforeAutospacing="1"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lastRenderedPageBreak/>
        <w:t xml:space="preserve">About 45% of consumption expenses are spent for purchase of food </w:t>
      </w:r>
      <w:r>
        <w:rPr>
          <w:rFonts w:ascii="Arial" w:hAnsi="Arial" w:cs="Arial"/>
          <w:color w:val="000000"/>
          <w:sz w:val="22"/>
          <w:szCs w:val="22"/>
          <w:shd w:val="clear" w:color="auto" w:fill="FFFFFF"/>
        </w:rPr>
        <w:t>products and eating out, 31.5% is spent to buy clothes, shoes, kitchen and home appliances, furniture and other non-food products. For transportation HH spend 3,4% of total consumption expenses, which is about $10 monthly expense per HH in the project area</w:t>
      </w:r>
      <w:r>
        <w:rPr>
          <w:rFonts w:ascii="Arial" w:hAnsi="Arial" w:cs="Arial"/>
          <w:color w:val="000000"/>
          <w:sz w:val="22"/>
          <w:szCs w:val="22"/>
          <w:shd w:val="clear" w:color="auto" w:fill="FFFFFF"/>
        </w:rPr>
        <w:t xml:space="preserve"> (</w:t>
      </w:r>
      <w:r>
        <w:rPr>
          <w:rFonts w:ascii="Arial" w:hAnsi="Arial" w:cs="Arial"/>
          <w:b/>
          <w:bCs/>
          <w:color w:val="000000"/>
          <w:sz w:val="22"/>
          <w:szCs w:val="22"/>
          <w:shd w:val="clear" w:color="auto" w:fill="FFFFFF"/>
        </w:rPr>
        <w:t>Figure 3.7</w:t>
      </w:r>
      <w:r>
        <w:rPr>
          <w:rFonts w:ascii="Arial" w:hAnsi="Arial" w:cs="Arial"/>
          <w:color w:val="000000"/>
          <w:sz w:val="22"/>
          <w:szCs w:val="22"/>
          <w:shd w:val="clear" w:color="auto" w:fill="FFFFFF"/>
        </w:rPr>
        <w:t xml:space="preserve">). </w:t>
      </w:r>
    </w:p>
    <w:p w14:paraId="6411376C" w14:textId="77777777" w:rsidR="00105678" w:rsidRDefault="00C34861">
      <w:pPr>
        <w:spacing w:after="200" w:line="240" w:lineRule="auto"/>
        <w:jc w:val="both"/>
        <w:rPr>
          <w:rFonts w:ascii="Arial" w:eastAsiaTheme="minorHAnsi" w:hAnsi="Arial" w:cs="Arial"/>
          <w:b/>
          <w:bCs/>
          <w:color w:val="000000"/>
          <w:sz w:val="22"/>
          <w:szCs w:val="22"/>
        </w:rPr>
      </w:pPr>
      <w:r>
        <w:rPr>
          <w:rFonts w:ascii="Arial" w:hAnsi="Arial" w:cs="Arial"/>
          <w:sz w:val="22"/>
          <w:szCs w:val="22"/>
        </w:rPr>
        <w:t xml:space="preserve"> </w:t>
      </w:r>
      <w:r>
        <w:rPr>
          <w:rFonts w:ascii="Arial" w:hAnsi="Arial" w:cs="Arial"/>
          <w:noProof/>
          <w:sz w:val="22"/>
          <w:szCs w:val="22"/>
          <w:lang w:val="ru-RU" w:eastAsia="ru-RU"/>
        </w:rPr>
        <w:drawing>
          <wp:inline distT="0" distB="0" distL="0" distR="0" wp14:anchorId="47BDB5BB" wp14:editId="53F19E26">
            <wp:extent cx="5989320" cy="27432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3881503" w14:textId="77777777" w:rsidR="00105678" w:rsidRDefault="00C34861">
      <w:pPr>
        <w:autoSpaceDE w:val="0"/>
        <w:autoSpaceDN w:val="0"/>
        <w:adjustRightInd w:val="0"/>
        <w:spacing w:after="0" w:line="240" w:lineRule="auto"/>
        <w:jc w:val="both"/>
        <w:rPr>
          <w:rFonts w:ascii="Arial" w:eastAsiaTheme="minorHAnsi" w:hAnsi="Arial" w:cs="Arial"/>
          <w:b/>
          <w:bCs/>
          <w:iCs/>
          <w:sz w:val="22"/>
          <w:szCs w:val="22"/>
        </w:rPr>
      </w:pPr>
      <w:r>
        <w:rPr>
          <w:rFonts w:ascii="Arial" w:eastAsiaTheme="minorHAnsi" w:hAnsi="Arial" w:cs="Arial"/>
          <w:b/>
          <w:bCs/>
          <w:iCs/>
          <w:sz w:val="22"/>
          <w:szCs w:val="22"/>
        </w:rPr>
        <w:t>Figure 3.7: Structure of HH consumption expenses in 2018</w:t>
      </w:r>
    </w:p>
    <w:p w14:paraId="169AC159" w14:textId="77777777" w:rsidR="00105678" w:rsidRDefault="00C34861">
      <w:pPr>
        <w:pStyle w:val="af6"/>
        <w:numPr>
          <w:ilvl w:val="0"/>
          <w:numId w:val="10"/>
        </w:numPr>
        <w:tabs>
          <w:tab w:val="clear" w:pos="425"/>
          <w:tab w:val="left" w:pos="431"/>
          <w:tab w:val="left" w:pos="567"/>
        </w:tabs>
        <w:spacing w:before="100" w:beforeAutospacing="1"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In the last decade, Uzbekistan has achieved significant progress in reducing </w:t>
      </w:r>
      <w:proofErr w:type="gramStart"/>
      <w:r>
        <w:rPr>
          <w:rFonts w:ascii="Arial" w:hAnsi="Arial" w:cs="Arial"/>
          <w:color w:val="000000"/>
          <w:sz w:val="22"/>
          <w:szCs w:val="22"/>
          <w:shd w:val="clear" w:color="auto" w:fill="FFFFFF"/>
        </w:rPr>
        <w:t>low income</w:t>
      </w:r>
      <w:proofErr w:type="gramEnd"/>
      <w:r>
        <w:rPr>
          <w:rFonts w:ascii="Arial" w:hAnsi="Arial" w:cs="Arial"/>
          <w:color w:val="000000"/>
          <w:sz w:val="22"/>
          <w:szCs w:val="22"/>
          <w:shd w:val="clear" w:color="auto" w:fill="FFFFFF"/>
        </w:rPr>
        <w:t xml:space="preserve"> rates and tackling malnutrition. Official statistics indicate that the national poverty rate</w:t>
      </w:r>
      <w:r>
        <w:rPr>
          <w:rFonts w:ascii="Arial" w:hAnsi="Arial" w:cs="Arial"/>
          <w:color w:val="000000"/>
          <w:sz w:val="22"/>
          <w:szCs w:val="22"/>
          <w:shd w:val="clear" w:color="auto" w:fill="FFFFFF"/>
        </w:rPr>
        <w:t xml:space="preserve"> has decreased from 19.5% in 2001 to 11.4% in 2018. Social cohesion has been maintained through more equitable income distribution, the creation of employment opportunities with a specific focus on rural areas, and attention given to vulnerable populations</w:t>
      </w:r>
      <w:r>
        <w:rPr>
          <w:rFonts w:ascii="Arial" w:hAnsi="Arial" w:cs="Arial"/>
          <w:color w:val="000000"/>
          <w:sz w:val="22"/>
          <w:szCs w:val="22"/>
          <w:shd w:val="clear" w:color="auto" w:fill="FFFFFF"/>
        </w:rPr>
        <w:t xml:space="preserve"> (</w:t>
      </w:r>
      <w:r>
        <w:rPr>
          <w:rFonts w:ascii="Arial" w:hAnsi="Arial" w:cs="Arial"/>
          <w:b/>
          <w:bCs/>
          <w:color w:val="000000"/>
          <w:sz w:val="22"/>
          <w:szCs w:val="22"/>
          <w:shd w:val="clear" w:color="auto" w:fill="FFFFFF"/>
        </w:rPr>
        <w:t>Figure 3.8</w:t>
      </w:r>
      <w:r>
        <w:rPr>
          <w:rFonts w:ascii="Arial" w:hAnsi="Arial" w:cs="Arial"/>
          <w:color w:val="000000"/>
          <w:sz w:val="22"/>
          <w:szCs w:val="22"/>
          <w:shd w:val="clear" w:color="auto" w:fill="FFFFFF"/>
        </w:rPr>
        <w:t>).  </w:t>
      </w:r>
    </w:p>
    <w:p w14:paraId="49F84215" w14:textId="77777777" w:rsidR="00105678" w:rsidRDefault="00C34861">
      <w:pPr>
        <w:autoSpaceDE w:val="0"/>
        <w:autoSpaceDN w:val="0"/>
        <w:adjustRightInd w:val="0"/>
        <w:spacing w:after="0" w:line="240" w:lineRule="auto"/>
        <w:jc w:val="both"/>
        <w:rPr>
          <w:rFonts w:ascii="Arial" w:eastAsiaTheme="minorHAnsi" w:hAnsi="Arial" w:cs="Arial"/>
          <w:color w:val="323232"/>
          <w:sz w:val="22"/>
          <w:szCs w:val="22"/>
        </w:rPr>
      </w:pPr>
      <w:r>
        <w:rPr>
          <w:rFonts w:ascii="Arial" w:hAnsi="Arial" w:cs="Arial"/>
          <w:sz w:val="22"/>
          <w:szCs w:val="22"/>
        </w:rPr>
        <w:t xml:space="preserve"> </w:t>
      </w:r>
      <w:r>
        <w:rPr>
          <w:rFonts w:ascii="Arial" w:hAnsi="Arial" w:cs="Arial"/>
          <w:noProof/>
          <w:sz w:val="22"/>
          <w:szCs w:val="22"/>
          <w:lang w:val="ru-RU" w:eastAsia="ru-RU"/>
        </w:rPr>
        <w:drawing>
          <wp:inline distT="0" distB="0" distL="0" distR="0" wp14:anchorId="774D0220" wp14:editId="60577C29">
            <wp:extent cx="6057900" cy="2278380"/>
            <wp:effectExtent l="0" t="0" r="7620" b="762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40BF5CC" w14:textId="77777777" w:rsidR="00105678" w:rsidRDefault="00C34861">
      <w:pPr>
        <w:autoSpaceDE w:val="0"/>
        <w:autoSpaceDN w:val="0"/>
        <w:adjustRightInd w:val="0"/>
        <w:spacing w:after="0" w:line="240" w:lineRule="auto"/>
        <w:jc w:val="both"/>
        <w:rPr>
          <w:rFonts w:ascii="Arial" w:eastAsiaTheme="minorHAnsi" w:hAnsi="Arial" w:cs="Arial"/>
          <w:b/>
          <w:bCs/>
          <w:color w:val="323232"/>
          <w:sz w:val="22"/>
          <w:szCs w:val="22"/>
        </w:rPr>
      </w:pPr>
      <w:r>
        <w:rPr>
          <w:rFonts w:ascii="Arial" w:eastAsiaTheme="minorHAnsi" w:hAnsi="Arial" w:cs="Arial"/>
          <w:b/>
          <w:bCs/>
          <w:color w:val="323232"/>
          <w:sz w:val="22"/>
          <w:szCs w:val="22"/>
        </w:rPr>
        <w:t>Figure 3.8: Share of Uzbekistan Population below the National Poverty Line</w:t>
      </w:r>
    </w:p>
    <w:p w14:paraId="69E1689A" w14:textId="77777777" w:rsidR="00105678" w:rsidRDefault="00105678">
      <w:pPr>
        <w:autoSpaceDE w:val="0"/>
        <w:autoSpaceDN w:val="0"/>
        <w:adjustRightInd w:val="0"/>
        <w:spacing w:after="0" w:line="240" w:lineRule="auto"/>
        <w:jc w:val="both"/>
        <w:rPr>
          <w:rFonts w:ascii="Arial" w:eastAsiaTheme="minorHAnsi" w:hAnsi="Arial" w:cs="Arial"/>
          <w:b/>
          <w:bCs/>
          <w:color w:val="323232"/>
          <w:sz w:val="22"/>
          <w:szCs w:val="22"/>
        </w:rPr>
      </w:pPr>
    </w:p>
    <w:p w14:paraId="0776BF74"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This poverty calculation is based on 2,100 kilo-calories per day on the recommendation of the World Bank as said on the official website of the Statistics Committee of Uzbekistan. </w:t>
      </w:r>
    </w:p>
    <w:p w14:paraId="719B8101"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lastRenderedPageBreak/>
        <w:t xml:space="preserve">However, World </w:t>
      </w:r>
      <w:bookmarkStart w:id="247" w:name="_Toc33437896"/>
      <w:bookmarkStart w:id="248" w:name="_Toc28173622"/>
      <w:bookmarkStart w:id="249" w:name="_Toc33536316"/>
      <w:bookmarkStart w:id="250" w:name="_Toc33437201"/>
      <w:bookmarkStart w:id="251" w:name="_Toc31108676"/>
      <w:bookmarkStart w:id="252" w:name="_Toc28173672"/>
      <w:bookmarkStart w:id="253" w:name="_Toc33437158"/>
      <w:bookmarkStart w:id="254" w:name="_Toc28173647"/>
      <w:bookmarkStart w:id="255" w:name="_Toc33437448"/>
      <w:bookmarkStart w:id="256" w:name="_Toc32747411"/>
      <w:bookmarkEnd w:id="247"/>
      <w:bookmarkEnd w:id="248"/>
      <w:bookmarkEnd w:id="249"/>
      <w:bookmarkEnd w:id="250"/>
      <w:bookmarkEnd w:id="251"/>
      <w:bookmarkEnd w:id="252"/>
      <w:bookmarkEnd w:id="253"/>
      <w:bookmarkEnd w:id="254"/>
      <w:bookmarkEnd w:id="255"/>
      <w:bookmarkEnd w:id="256"/>
      <w:r>
        <w:rPr>
          <w:rFonts w:ascii="Arial" w:hAnsi="Arial" w:cs="Arial"/>
          <w:color w:val="000000"/>
          <w:sz w:val="22"/>
          <w:szCs w:val="22"/>
          <w:shd w:val="clear" w:color="auto" w:fill="FFFFFF"/>
        </w:rPr>
        <w:t>Bank according to the most recent revision in 2011, estimate</w:t>
      </w:r>
      <w:r>
        <w:rPr>
          <w:rFonts w:ascii="Arial" w:hAnsi="Arial" w:cs="Arial"/>
          <w:color w:val="000000"/>
          <w:sz w:val="22"/>
          <w:szCs w:val="22"/>
          <w:shd w:val="clear" w:color="auto" w:fill="FFFFFF"/>
        </w:rPr>
        <w:t>d new line set at $1.90 a-day using the national poverty lines of the poorest countries. But in addition to the international “low income” poverty line, the World Bank also uses income class poverty lines which facilitate comparisons between countries at s</w:t>
      </w:r>
      <w:r>
        <w:rPr>
          <w:rFonts w:ascii="Arial" w:hAnsi="Arial" w:cs="Arial"/>
          <w:color w:val="000000"/>
          <w:sz w:val="22"/>
          <w:szCs w:val="22"/>
          <w:shd w:val="clear" w:color="auto" w:fill="FFFFFF"/>
        </w:rPr>
        <w:t>imilar stages of development. The income class poverty lines are defined for the lower middle-income and upper middle-income countries and are based on the national poverty lines of the countries in each group. As such, they provide a more appropriate thre</w:t>
      </w:r>
      <w:r>
        <w:rPr>
          <w:rFonts w:ascii="Arial" w:hAnsi="Arial" w:cs="Arial"/>
          <w:color w:val="000000"/>
          <w:sz w:val="22"/>
          <w:szCs w:val="22"/>
          <w:shd w:val="clear" w:color="auto" w:fill="FFFFFF"/>
        </w:rPr>
        <w:t>shold to measure poverty for countries in each income class. The lines are defined at $3.2 (for lower middle-income countries) and $5.5 (for upper middle-income countries). The welfare measures of income or consumption used are the same as those used for t</w:t>
      </w:r>
      <w:r>
        <w:rPr>
          <w:rFonts w:ascii="Arial" w:hAnsi="Arial" w:cs="Arial"/>
          <w:color w:val="000000"/>
          <w:sz w:val="22"/>
          <w:szCs w:val="22"/>
          <w:shd w:val="clear" w:color="auto" w:fill="FFFFFF"/>
        </w:rPr>
        <w:t>he international poverty line.</w:t>
      </w:r>
    </w:p>
    <w:p w14:paraId="75B10895"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Until recently, Uzbekistan did not regularly provide the international community with the official data needed to estimate internationally comparable poverty rates. Consequently, the latest official and internationally compar</w:t>
      </w:r>
      <w:r>
        <w:rPr>
          <w:rFonts w:ascii="Arial" w:hAnsi="Arial" w:cs="Arial"/>
          <w:color w:val="000000"/>
          <w:sz w:val="22"/>
          <w:szCs w:val="22"/>
          <w:shd w:val="clear" w:color="auto" w:fill="FFFFFF"/>
        </w:rPr>
        <w:t xml:space="preserve">able estimates date from the early 2000s. However, in 2018 a new study was launched by the World Bank in consultation with the National Statistical Agency of Uzbekistan and other partners called Listening to the Citizens of Uzbekistan. This study included </w:t>
      </w:r>
      <w:r>
        <w:rPr>
          <w:rFonts w:ascii="Arial" w:hAnsi="Arial" w:cs="Arial"/>
          <w:color w:val="000000"/>
          <w:sz w:val="22"/>
          <w:szCs w:val="22"/>
          <w:shd w:val="clear" w:color="auto" w:fill="FFFFFF"/>
        </w:rPr>
        <w:t xml:space="preserve">a comprehensive baseline survey that can be used to estimate comparable poverty rates. These estimates suggest that in 2018 the poverty rate in Uzbekistan measured at the $3.2/day line stood at 9.6 percent of the population, and 36.6 percent at the $5.5-a </w:t>
      </w:r>
      <w:r>
        <w:rPr>
          <w:rFonts w:ascii="Arial" w:hAnsi="Arial" w:cs="Arial"/>
          <w:color w:val="000000"/>
          <w:sz w:val="22"/>
          <w:szCs w:val="22"/>
          <w:shd w:val="clear" w:color="auto" w:fill="FFFFFF"/>
        </w:rPr>
        <w:t>day line</w:t>
      </w:r>
      <w:r>
        <w:rPr>
          <w:rStyle w:val="af2"/>
          <w:rFonts w:ascii="Arial" w:hAnsi="Arial" w:cs="Arial"/>
          <w:color w:val="000000"/>
          <w:sz w:val="22"/>
          <w:szCs w:val="22"/>
          <w:shd w:val="clear" w:color="auto" w:fill="FFFFFF"/>
        </w:rPr>
        <w:footnoteReference w:id="20"/>
      </w:r>
      <w:r>
        <w:rPr>
          <w:rFonts w:ascii="Arial" w:hAnsi="Arial" w:cs="Arial"/>
          <w:color w:val="000000"/>
          <w:sz w:val="22"/>
          <w:szCs w:val="22"/>
          <w:shd w:val="clear" w:color="auto" w:fill="FFFFFF"/>
        </w:rPr>
        <w:t xml:space="preserve">. </w:t>
      </w:r>
    </w:p>
    <w:p w14:paraId="4814DD36" w14:textId="77777777" w:rsidR="00105678" w:rsidRDefault="00C34861">
      <w:pPr>
        <w:pStyle w:val="af6"/>
        <w:numPr>
          <w:ilvl w:val="0"/>
          <w:numId w:val="10"/>
        </w:numPr>
        <w:tabs>
          <w:tab w:val="clear" w:pos="425"/>
          <w:tab w:val="left" w:pos="431"/>
          <w:tab w:val="left" w:pos="567"/>
        </w:tabs>
        <w:spacing w:line="240"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Poverty rates by provinces are presented in Figure 3.9. According to it, poverty rates in Bukhara province is lower than average, however it is higher than average in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 </w:t>
      </w:r>
    </w:p>
    <w:p w14:paraId="637746AB" w14:textId="77777777" w:rsidR="00105678" w:rsidRDefault="00105678">
      <w:pPr>
        <w:pStyle w:val="af6"/>
        <w:tabs>
          <w:tab w:val="left" w:pos="431"/>
          <w:tab w:val="left" w:pos="567"/>
        </w:tabs>
        <w:spacing w:line="240" w:lineRule="auto"/>
        <w:ind w:left="0"/>
        <w:contextualSpacing w:val="0"/>
        <w:jc w:val="both"/>
        <w:rPr>
          <w:rFonts w:ascii="Arial" w:hAnsi="Arial" w:cs="Arial"/>
          <w:color w:val="000000"/>
          <w:sz w:val="22"/>
          <w:szCs w:val="22"/>
          <w:shd w:val="clear" w:color="auto" w:fill="FFFFFF"/>
        </w:rPr>
      </w:pPr>
    </w:p>
    <w:p w14:paraId="71DEF718" w14:textId="77777777" w:rsidR="00105678" w:rsidRDefault="00C34861">
      <w:pPr>
        <w:pStyle w:val="af6"/>
        <w:tabs>
          <w:tab w:val="left" w:pos="567"/>
        </w:tabs>
        <w:spacing w:line="276" w:lineRule="auto"/>
        <w:ind w:left="0"/>
        <w:contextualSpacing w:val="0"/>
        <w:jc w:val="both"/>
        <w:rPr>
          <w:rFonts w:ascii="Arial" w:hAnsi="Arial" w:cs="Arial"/>
          <w:color w:val="000000"/>
          <w:sz w:val="22"/>
          <w:szCs w:val="22"/>
          <w:shd w:val="clear" w:color="auto" w:fill="FFFFFF"/>
        </w:rPr>
      </w:pPr>
      <w:r>
        <w:rPr>
          <w:rFonts w:ascii="Arial" w:hAnsi="Arial" w:cs="Arial"/>
          <w:noProof/>
          <w:color w:val="000000"/>
          <w:sz w:val="22"/>
          <w:szCs w:val="22"/>
          <w:shd w:val="clear" w:color="auto" w:fill="FFFFFF"/>
          <w:lang w:val="ru-RU" w:eastAsia="ru-RU"/>
        </w:rPr>
        <w:drawing>
          <wp:inline distT="0" distB="0" distL="0" distR="0" wp14:anchorId="17431886" wp14:editId="0410882D">
            <wp:extent cx="5935980" cy="2872740"/>
            <wp:effectExtent l="0" t="0" r="762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noChangeArrowheads="1"/>
                    </pic:cNvPicPr>
                  </pic:nvPicPr>
                  <pic:blipFill>
                    <a:blip r:embed="rId32"/>
                    <a:srcRect/>
                    <a:stretch>
                      <a:fillRect/>
                    </a:stretch>
                  </pic:blipFill>
                  <pic:spPr>
                    <a:xfrm>
                      <a:off x="0" y="0"/>
                      <a:ext cx="5935980" cy="2872740"/>
                    </a:xfrm>
                    <a:prstGeom prst="rect">
                      <a:avLst/>
                    </a:prstGeom>
                    <a:noFill/>
                    <a:ln>
                      <a:noFill/>
                    </a:ln>
                  </pic:spPr>
                </pic:pic>
              </a:graphicData>
            </a:graphic>
          </wp:inline>
        </w:drawing>
      </w:r>
    </w:p>
    <w:p w14:paraId="11BA3FEB" w14:textId="77777777" w:rsidR="00105678" w:rsidRDefault="00C34861">
      <w:pPr>
        <w:autoSpaceDE w:val="0"/>
        <w:autoSpaceDN w:val="0"/>
        <w:adjustRightInd w:val="0"/>
        <w:spacing w:after="0" w:line="240" w:lineRule="auto"/>
        <w:jc w:val="both"/>
        <w:rPr>
          <w:rFonts w:ascii="Arial" w:eastAsiaTheme="minorHAnsi" w:hAnsi="Arial" w:cs="Arial"/>
          <w:b/>
          <w:bCs/>
          <w:color w:val="323232"/>
          <w:sz w:val="22"/>
          <w:szCs w:val="22"/>
        </w:rPr>
      </w:pPr>
      <w:r>
        <w:rPr>
          <w:rFonts w:ascii="Arial" w:eastAsiaTheme="minorHAnsi" w:hAnsi="Arial" w:cs="Arial"/>
          <w:b/>
          <w:bCs/>
          <w:color w:val="323232"/>
          <w:sz w:val="22"/>
          <w:szCs w:val="22"/>
        </w:rPr>
        <w:t>Figure 3.9: Poverty Rates by Provinces of Uzbekistan (</w:t>
      </w:r>
      <w:r>
        <w:rPr>
          <w:rFonts w:ascii="Arial" w:eastAsiaTheme="minorHAnsi" w:hAnsi="Arial" w:cs="Arial"/>
          <w:b/>
          <w:bCs/>
          <w:color w:val="323232"/>
          <w:sz w:val="22"/>
          <w:szCs w:val="22"/>
        </w:rPr>
        <w:t>2018)</w:t>
      </w:r>
    </w:p>
    <w:p w14:paraId="3132D8F0" w14:textId="77777777" w:rsidR="00105678" w:rsidRDefault="00C34861">
      <w:pPr>
        <w:autoSpaceDE w:val="0"/>
        <w:autoSpaceDN w:val="0"/>
        <w:adjustRightInd w:val="0"/>
        <w:spacing w:after="0" w:line="240" w:lineRule="auto"/>
        <w:jc w:val="both"/>
        <w:rPr>
          <w:rFonts w:ascii="Arial" w:eastAsiaTheme="minorHAnsi" w:hAnsi="Arial" w:cs="Arial"/>
          <w:color w:val="323232"/>
          <w:sz w:val="22"/>
          <w:szCs w:val="22"/>
        </w:rPr>
      </w:pPr>
      <w:r>
        <w:rPr>
          <w:rFonts w:ascii="Arial" w:eastAsiaTheme="minorHAnsi" w:hAnsi="Arial" w:cs="Arial"/>
          <w:color w:val="323232"/>
          <w:sz w:val="22"/>
          <w:szCs w:val="22"/>
        </w:rPr>
        <w:t>Source: “The Listening to the Citizens of Uzbekistan” Survey, World Bank</w:t>
      </w:r>
    </w:p>
    <w:p w14:paraId="06B93C5E" w14:textId="77777777" w:rsidR="00105678" w:rsidRDefault="00105678">
      <w:pPr>
        <w:autoSpaceDE w:val="0"/>
        <w:autoSpaceDN w:val="0"/>
        <w:adjustRightInd w:val="0"/>
        <w:spacing w:after="0" w:line="240" w:lineRule="auto"/>
        <w:jc w:val="both"/>
        <w:rPr>
          <w:rFonts w:ascii="Arial" w:eastAsiaTheme="minorHAnsi" w:hAnsi="Arial" w:cs="Arial"/>
          <w:color w:val="323232"/>
          <w:sz w:val="22"/>
          <w:szCs w:val="22"/>
        </w:rPr>
      </w:pPr>
    </w:p>
    <w:p w14:paraId="0B4D9913"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lastRenderedPageBreak/>
        <w:t xml:space="preserve">The poverty reduction program will be developed for the first time in Uzbekistan in conjunction with the World Bank, UNDP and other international institutions. This was </w:t>
      </w:r>
      <w:r>
        <w:rPr>
          <w:rFonts w:ascii="Arial" w:hAnsi="Arial" w:cs="Arial"/>
          <w:color w:val="000000"/>
          <w:sz w:val="22"/>
          <w:szCs w:val="22"/>
          <w:shd w:val="clear" w:color="auto" w:fill="FFFFFF"/>
        </w:rPr>
        <w:t>announced by the President of Uzbekistan, in his address to the parliament on 24 January 2020. He was pledging $700 million toward combating the problem, but that the situation could not be resolved through handouts alone</w:t>
      </w:r>
      <w:r>
        <w:rPr>
          <w:rStyle w:val="af2"/>
          <w:rFonts w:ascii="Arial" w:hAnsi="Arial" w:cs="Arial"/>
          <w:color w:val="000000"/>
          <w:sz w:val="22"/>
          <w:szCs w:val="22"/>
          <w:shd w:val="clear" w:color="auto" w:fill="FFFFFF"/>
        </w:rPr>
        <w:footnoteReference w:id="21"/>
      </w:r>
      <w:r>
        <w:rPr>
          <w:rFonts w:ascii="Arial" w:hAnsi="Arial" w:cs="Arial"/>
          <w:color w:val="000000"/>
          <w:sz w:val="22"/>
          <w:szCs w:val="22"/>
          <w:shd w:val="clear" w:color="auto" w:fill="FFFFFF"/>
        </w:rPr>
        <w:t>.</w:t>
      </w:r>
    </w:p>
    <w:p w14:paraId="103D2E79" w14:textId="77777777" w:rsidR="00105678" w:rsidRDefault="00C34861">
      <w:pPr>
        <w:pStyle w:val="3"/>
        <w:rPr>
          <w:rFonts w:ascii="Arial" w:hAnsi="Arial" w:cs="Arial"/>
          <w:bCs/>
          <w:sz w:val="22"/>
          <w:szCs w:val="22"/>
          <w:lang w:eastAsia="ru-RU"/>
        </w:rPr>
      </w:pPr>
      <w:bookmarkStart w:id="257" w:name="_Toc33690251"/>
      <w:bookmarkStart w:id="258" w:name="_Toc33735167"/>
      <w:bookmarkStart w:id="259" w:name="_Toc33690323"/>
      <w:bookmarkStart w:id="260" w:name="_Toc33737156"/>
      <w:bookmarkStart w:id="261" w:name="_Toc47007743"/>
      <w:bookmarkStart w:id="262" w:name="_Toc29768"/>
      <w:bookmarkStart w:id="263" w:name="_Toc33737157"/>
      <w:bookmarkEnd w:id="257"/>
      <w:bookmarkEnd w:id="258"/>
      <w:bookmarkEnd w:id="259"/>
      <w:bookmarkEnd w:id="260"/>
      <w:r>
        <w:rPr>
          <w:rFonts w:ascii="Arial" w:hAnsi="Arial" w:cs="Arial"/>
          <w:bCs/>
          <w:sz w:val="22"/>
          <w:szCs w:val="22"/>
          <w:lang w:eastAsia="ru-RU"/>
        </w:rPr>
        <w:t>Education</w:t>
      </w:r>
      <w:bookmarkEnd w:id="261"/>
      <w:bookmarkEnd w:id="262"/>
      <w:bookmarkEnd w:id="263"/>
      <w:r>
        <w:rPr>
          <w:rFonts w:ascii="Arial" w:hAnsi="Arial" w:cs="Arial"/>
          <w:bCs/>
          <w:sz w:val="22"/>
          <w:szCs w:val="22"/>
          <w:lang w:eastAsia="ru-RU"/>
        </w:rPr>
        <w:t xml:space="preserve"> </w:t>
      </w:r>
    </w:p>
    <w:p w14:paraId="162C910E"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sz w:val="22"/>
          <w:szCs w:val="22"/>
        </w:rPr>
        <w:t xml:space="preserve">The </w:t>
      </w:r>
      <w:r>
        <w:rPr>
          <w:rFonts w:ascii="Arial" w:hAnsi="Arial" w:cs="Arial"/>
          <w:color w:val="000000"/>
          <w:sz w:val="22"/>
          <w:szCs w:val="22"/>
          <w:shd w:val="clear" w:color="auto" w:fill="FFFFFF"/>
        </w:rPr>
        <w:t>education system in Uzbekistan is currently managed by three ministries: Ministry of Preschool Education, Ministry of Public Education and Ministry of Higher and Secondary Specialized Education. Educational system in Uzbekistan includes:</w:t>
      </w:r>
    </w:p>
    <w:p w14:paraId="46C5894C" w14:textId="77777777" w:rsidR="00105678" w:rsidRDefault="00C34861">
      <w:pPr>
        <w:pStyle w:val="af6"/>
        <w:numPr>
          <w:ilvl w:val="5"/>
          <w:numId w:val="10"/>
        </w:numPr>
        <w:tabs>
          <w:tab w:val="clear" w:pos="2520"/>
          <w:tab w:val="left" w:pos="431"/>
          <w:tab w:val="left" w:pos="567"/>
        </w:tabs>
        <w:spacing w:after="0" w:line="240" w:lineRule="auto"/>
        <w:ind w:left="1680"/>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 Preschool trainin</w:t>
      </w:r>
      <w:r>
        <w:rPr>
          <w:rFonts w:ascii="Arial" w:hAnsi="Arial" w:cs="Arial"/>
          <w:color w:val="000000"/>
          <w:sz w:val="22"/>
          <w:szCs w:val="22"/>
          <w:shd w:val="clear" w:color="auto" w:fill="FFFFFF"/>
        </w:rPr>
        <w:t>g (pre</w:t>
      </w:r>
      <w:r>
        <w:rPr>
          <w:rFonts w:ascii="Arial" w:hAnsi="Arial" w:cs="Arial"/>
          <w:color w:val="000000"/>
          <w:sz w:val="22"/>
          <w:szCs w:val="22"/>
          <w:shd w:val="clear" w:color="auto" w:fill="FFFFFF"/>
          <w:lang w:val="en-GB"/>
        </w:rPr>
        <w:t xml:space="preserve"> </w:t>
      </w:r>
      <w:proofErr w:type="spellStart"/>
      <w:r>
        <w:rPr>
          <w:rFonts w:ascii="Arial" w:hAnsi="Arial" w:cs="Arial"/>
          <w:color w:val="000000"/>
          <w:sz w:val="22"/>
          <w:szCs w:val="22"/>
          <w:shd w:val="clear" w:color="auto" w:fill="FFFFFF"/>
        </w:rPr>
        <w:t>primar</w:t>
      </w:r>
      <w:proofErr w:type="spellEnd"/>
      <w:r>
        <w:rPr>
          <w:rFonts w:ascii="Arial" w:hAnsi="Arial" w:cs="Arial"/>
          <w:color w:val="000000"/>
          <w:sz w:val="22"/>
          <w:szCs w:val="22"/>
          <w:shd w:val="clear" w:color="auto" w:fill="FFFFFF"/>
          <w:lang w:val="en-GB"/>
        </w:rPr>
        <w:t xml:space="preserve">y </w:t>
      </w:r>
      <w:r>
        <w:rPr>
          <w:rFonts w:ascii="Arial" w:hAnsi="Arial" w:cs="Arial"/>
          <w:color w:val="000000"/>
          <w:sz w:val="22"/>
          <w:szCs w:val="22"/>
          <w:shd w:val="clear" w:color="auto" w:fill="FFFFFF"/>
        </w:rPr>
        <w:t xml:space="preserve">from </w:t>
      </w:r>
      <w:r>
        <w:rPr>
          <w:rFonts w:ascii="Arial" w:hAnsi="Arial" w:cs="Arial"/>
          <w:color w:val="000000"/>
          <w:sz w:val="22"/>
          <w:szCs w:val="22"/>
          <w:shd w:val="clear" w:color="auto" w:fill="FFFFFF"/>
          <w:lang w:val="en-GB"/>
        </w:rPr>
        <w:t xml:space="preserve">3 </w:t>
      </w:r>
      <w:r>
        <w:rPr>
          <w:rFonts w:ascii="Arial" w:hAnsi="Arial" w:cs="Arial"/>
          <w:color w:val="000000"/>
          <w:sz w:val="22"/>
          <w:szCs w:val="22"/>
          <w:shd w:val="clear" w:color="auto" w:fill="FFFFFF"/>
        </w:rPr>
        <w:t>to 6 years old)</w:t>
      </w:r>
    </w:p>
    <w:p w14:paraId="2330FFD4" w14:textId="77777777" w:rsidR="00105678" w:rsidRDefault="00C34861">
      <w:pPr>
        <w:pStyle w:val="af6"/>
        <w:numPr>
          <w:ilvl w:val="5"/>
          <w:numId w:val="10"/>
        </w:numPr>
        <w:tabs>
          <w:tab w:val="clear" w:pos="2520"/>
          <w:tab w:val="left" w:pos="431"/>
          <w:tab w:val="left" w:pos="567"/>
        </w:tabs>
        <w:spacing w:after="0" w:line="240" w:lineRule="auto"/>
        <w:ind w:left="1680"/>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General secondary education (from 6 to 15 years old)</w:t>
      </w:r>
    </w:p>
    <w:p w14:paraId="29D32BFA" w14:textId="77777777" w:rsidR="00105678" w:rsidRDefault="00C34861">
      <w:pPr>
        <w:pStyle w:val="af6"/>
        <w:numPr>
          <w:ilvl w:val="5"/>
          <w:numId w:val="10"/>
        </w:numPr>
        <w:tabs>
          <w:tab w:val="clear" w:pos="2520"/>
          <w:tab w:val="left" w:pos="431"/>
          <w:tab w:val="left" w:pos="567"/>
        </w:tabs>
        <w:spacing w:after="0" w:line="240" w:lineRule="auto"/>
        <w:ind w:left="1680"/>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Secondary vocational education (from 15 to 18 years old)</w:t>
      </w:r>
    </w:p>
    <w:p w14:paraId="254AE5FF" w14:textId="77777777" w:rsidR="00105678" w:rsidRDefault="00C34861">
      <w:pPr>
        <w:pStyle w:val="af6"/>
        <w:numPr>
          <w:ilvl w:val="5"/>
          <w:numId w:val="10"/>
        </w:numPr>
        <w:tabs>
          <w:tab w:val="clear" w:pos="2520"/>
          <w:tab w:val="left" w:pos="431"/>
          <w:tab w:val="left" w:pos="567"/>
        </w:tabs>
        <w:spacing w:after="0" w:line="240" w:lineRule="auto"/>
        <w:ind w:left="1680"/>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Higher education (undergraduate and graduate-from 18 years old).</w:t>
      </w:r>
    </w:p>
    <w:p w14:paraId="456628C0" w14:textId="77777777" w:rsidR="00105678" w:rsidRDefault="00105678">
      <w:pPr>
        <w:pStyle w:val="af6"/>
        <w:tabs>
          <w:tab w:val="left" w:pos="425"/>
          <w:tab w:val="left" w:pos="567"/>
        </w:tabs>
        <w:spacing w:after="0" w:line="240" w:lineRule="auto"/>
        <w:ind w:left="420"/>
        <w:contextualSpacing w:val="0"/>
        <w:jc w:val="both"/>
        <w:rPr>
          <w:rFonts w:ascii="Arial" w:hAnsi="Arial" w:cs="Arial"/>
          <w:color w:val="000000"/>
          <w:sz w:val="22"/>
          <w:szCs w:val="22"/>
          <w:shd w:val="clear" w:color="auto" w:fill="FFFFFF"/>
        </w:rPr>
      </w:pPr>
    </w:p>
    <w:p w14:paraId="7B3621AB"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sz w:val="22"/>
          <w:szCs w:val="22"/>
        </w:rPr>
      </w:pPr>
      <w:r>
        <w:rPr>
          <w:rFonts w:ascii="Arial" w:hAnsi="Arial" w:cs="Arial"/>
          <w:color w:val="000000"/>
          <w:sz w:val="22"/>
          <w:szCs w:val="22"/>
          <w:shd w:val="clear" w:color="auto" w:fill="FFFFFF"/>
        </w:rPr>
        <w:t>Girls and boys are legally considered equa</w:t>
      </w:r>
      <w:r>
        <w:rPr>
          <w:rFonts w:ascii="Arial" w:hAnsi="Arial" w:cs="Arial"/>
          <w:color w:val="000000"/>
          <w:sz w:val="22"/>
          <w:szCs w:val="22"/>
          <w:shd w:val="clear" w:color="auto" w:fill="FFFFFF"/>
        </w:rPr>
        <w:t xml:space="preserve">l and study in the same classes </w:t>
      </w:r>
      <w:proofErr w:type="gramStart"/>
      <w:r>
        <w:rPr>
          <w:rFonts w:ascii="Arial" w:hAnsi="Arial" w:cs="Arial"/>
          <w:color w:val="000000"/>
          <w:sz w:val="22"/>
          <w:szCs w:val="22"/>
          <w:shd w:val="clear" w:color="auto" w:fill="FFFFFF"/>
        </w:rPr>
        <w:t>and  schools</w:t>
      </w:r>
      <w:proofErr w:type="gramEnd"/>
      <w:r>
        <w:rPr>
          <w:rFonts w:ascii="Arial" w:hAnsi="Arial" w:cs="Arial"/>
          <w:color w:val="000000"/>
          <w:sz w:val="22"/>
          <w:szCs w:val="22"/>
          <w:shd w:val="clear" w:color="auto" w:fill="FFFFFF"/>
        </w:rPr>
        <w:t xml:space="preserve">. Schools are open to all ethnic groups, and minorities in schools are rarely an issue. </w:t>
      </w:r>
      <w:r>
        <w:rPr>
          <w:rFonts w:ascii="Arial" w:hAnsi="Arial" w:cs="Arial"/>
          <w:sz w:val="22"/>
          <w:szCs w:val="22"/>
        </w:rPr>
        <w:t>According to UNESCO </w:t>
      </w:r>
      <w:hyperlink r:id="rId33" w:tooltip="Uzbekistan's economy" w:history="1">
        <w:r>
          <w:rPr>
            <w:rFonts w:ascii="Arial" w:hAnsi="Arial" w:cs="Arial"/>
            <w:sz w:val="22"/>
            <w:szCs w:val="22"/>
          </w:rPr>
          <w:t>Uzbekistan</w:t>
        </w:r>
      </w:hyperlink>
      <w:r>
        <w:rPr>
          <w:rFonts w:ascii="Arial" w:hAnsi="Arial" w:cs="Arial"/>
          <w:sz w:val="22"/>
          <w:szCs w:val="22"/>
        </w:rPr>
        <w:t> has</w:t>
      </w:r>
      <w:r>
        <w:rPr>
          <w:rFonts w:ascii="Arial" w:hAnsi="Arial" w:cs="Arial"/>
          <w:sz w:val="22"/>
          <w:szCs w:val="22"/>
        </w:rPr>
        <w:t xml:space="preserve"> an adult literacy rate of 99.99%, while the male literacy rate is 99.99%, for females is 99.98%.</w:t>
      </w:r>
    </w:p>
    <w:p w14:paraId="66B687BE"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sz w:val="22"/>
          <w:szCs w:val="22"/>
        </w:rPr>
        <w:t xml:space="preserve">General secondary education in Uzbekistan is free (implying no tuition fees) and compulsory in the country, and this has resulted in a near-universal </w:t>
      </w:r>
      <w:r>
        <w:rPr>
          <w:rFonts w:ascii="Arial" w:hAnsi="Arial" w:cs="Arial"/>
          <w:sz w:val="22"/>
          <w:szCs w:val="22"/>
          <w:lang w:val="en-GB"/>
        </w:rPr>
        <w:t>enrolmen</w:t>
      </w:r>
      <w:r>
        <w:rPr>
          <w:rFonts w:ascii="Arial" w:hAnsi="Arial" w:cs="Arial"/>
          <w:sz w:val="22"/>
          <w:szCs w:val="22"/>
          <w:lang w:val="en-GB"/>
        </w:rPr>
        <w:t>ts</w:t>
      </w:r>
      <w:r>
        <w:rPr>
          <w:rFonts w:ascii="Arial" w:hAnsi="Arial" w:cs="Arial"/>
          <w:sz w:val="22"/>
          <w:szCs w:val="22"/>
        </w:rPr>
        <w:t xml:space="preserve"> in the sub-sector. At the beginning of the 2018/2019 school year, the total number of general education institutions was 9,774, including 9,648 general secondary schools, 37 primary, 89 other institutions</w:t>
      </w:r>
      <w:r>
        <w:rPr>
          <w:rFonts w:ascii="Arial" w:hAnsi="Arial" w:cs="Arial"/>
          <w:color w:val="000000"/>
          <w:sz w:val="22"/>
          <w:szCs w:val="22"/>
          <w:shd w:val="clear" w:color="auto" w:fill="FFFFFF"/>
        </w:rPr>
        <w:t>. This includes 6,044 schools (62%) located in ru</w:t>
      </w:r>
      <w:r>
        <w:rPr>
          <w:rFonts w:ascii="Arial" w:hAnsi="Arial" w:cs="Arial"/>
          <w:color w:val="000000"/>
          <w:sz w:val="22"/>
          <w:szCs w:val="22"/>
          <w:shd w:val="clear" w:color="auto" w:fill="FFFFFF"/>
        </w:rPr>
        <w:t xml:space="preserve">ral areas, and 3,730 schools (38%) in urban areas. Number of schools in Bukhara and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provinces and number of students enrolled in the year 2018/2019 are presented in T</w:t>
      </w:r>
      <w:r>
        <w:rPr>
          <w:rFonts w:ascii="Arial" w:hAnsi="Arial" w:cs="Arial"/>
          <w:color w:val="000000"/>
          <w:sz w:val="22"/>
          <w:szCs w:val="22"/>
          <w:shd w:val="clear" w:color="auto" w:fill="FFFFFF"/>
          <w:lang w:val="en-GB"/>
        </w:rPr>
        <w:t>able 1</w:t>
      </w:r>
      <w:ins w:id="264" w:author="Lela Shatirishvili-Flego [2]" w:date="2020-10-19T21:22:00Z">
        <w:r>
          <w:rPr>
            <w:rFonts w:ascii="Arial" w:hAnsi="Arial" w:cs="Arial"/>
            <w:color w:val="000000"/>
            <w:sz w:val="22"/>
            <w:szCs w:val="22"/>
            <w:shd w:val="clear" w:color="auto" w:fill="FFFFFF"/>
            <w:lang w:val="en-GB"/>
          </w:rPr>
          <w:t>2</w:t>
        </w:r>
      </w:ins>
      <w:del w:id="265" w:author="Lela Shatirishvili-Flego [2]" w:date="2020-10-19T21:22:00Z">
        <w:r>
          <w:rPr>
            <w:rFonts w:ascii="Arial" w:hAnsi="Arial" w:cs="Arial"/>
            <w:color w:val="000000"/>
            <w:sz w:val="22"/>
            <w:szCs w:val="22"/>
            <w:shd w:val="clear" w:color="auto" w:fill="FFFFFF"/>
            <w:lang w:val="en-GB"/>
          </w:rPr>
          <w:delText>5</w:delText>
        </w:r>
      </w:del>
      <w:r>
        <w:rPr>
          <w:rFonts w:ascii="Arial" w:hAnsi="Arial" w:cs="Arial"/>
          <w:color w:val="000000"/>
          <w:sz w:val="22"/>
          <w:szCs w:val="22"/>
          <w:shd w:val="clear" w:color="auto" w:fill="FFFFFF"/>
          <w:lang w:val="en-GB"/>
        </w:rPr>
        <w:t>.</w:t>
      </w:r>
    </w:p>
    <w:p w14:paraId="03827026" w14:textId="77777777" w:rsidR="00105678" w:rsidRDefault="00C34861">
      <w:pPr>
        <w:pStyle w:val="a7"/>
        <w:tabs>
          <w:tab w:val="left" w:pos="431"/>
        </w:tabs>
        <w:jc w:val="both"/>
        <w:rPr>
          <w:rFonts w:ascii="Arial" w:hAnsi="Arial"/>
          <w:bCs/>
          <w:i/>
          <w:iCs/>
          <w:sz w:val="22"/>
          <w:szCs w:val="22"/>
          <w:lang w:eastAsia="ru-RU"/>
        </w:rPr>
      </w:pPr>
      <w:r>
        <w:t xml:space="preserve">Table </w:t>
      </w:r>
      <w:r>
        <w:fldChar w:fldCharType="begin"/>
      </w:r>
      <w:r>
        <w:instrText xml:space="preserve"> SEQ Table \* ARABIC </w:instrText>
      </w:r>
      <w:r>
        <w:fldChar w:fldCharType="separate"/>
      </w:r>
      <w:r>
        <w:t>12</w:t>
      </w:r>
      <w:r>
        <w:fldChar w:fldCharType="end"/>
      </w:r>
      <w:bookmarkStart w:id="266" w:name="_Toc21542"/>
      <w:r>
        <w:t>.</w:t>
      </w:r>
      <w:r>
        <w:rPr>
          <w:rFonts w:ascii="Arial" w:hAnsi="Arial"/>
          <w:bCs/>
          <w:i/>
          <w:iCs/>
          <w:sz w:val="22"/>
          <w:szCs w:val="22"/>
          <w:lang w:eastAsia="ru-RU"/>
        </w:rPr>
        <w:t xml:space="preserve"> </w:t>
      </w:r>
      <w:r>
        <w:rPr>
          <w:rFonts w:ascii="Arial" w:hAnsi="Arial"/>
          <w:b/>
          <w:lang w:eastAsia="ru-RU"/>
        </w:rPr>
        <w:t xml:space="preserve">Secondary schools in the </w:t>
      </w:r>
      <w:r>
        <w:rPr>
          <w:rFonts w:ascii="Arial" w:hAnsi="Arial"/>
          <w:b/>
          <w:lang w:eastAsia="ru-RU"/>
        </w:rPr>
        <w:t>Project Area in 2018/2019</w:t>
      </w:r>
      <w:bookmarkEnd w:id="266"/>
    </w:p>
    <w:tbl>
      <w:tblPr>
        <w:tblW w:w="5000" w:type="pct"/>
        <w:tblLook w:val="04A0" w:firstRow="1" w:lastRow="0" w:firstColumn="1" w:lastColumn="0" w:noHBand="0" w:noVBand="1"/>
      </w:tblPr>
      <w:tblGrid>
        <w:gridCol w:w="1378"/>
        <w:gridCol w:w="1143"/>
        <w:gridCol w:w="1794"/>
        <w:gridCol w:w="1970"/>
        <w:gridCol w:w="1949"/>
      </w:tblGrid>
      <w:tr w:rsidR="00105678" w14:paraId="3F9A4B15" w14:textId="77777777">
        <w:trPr>
          <w:trHeight w:val="972"/>
        </w:trPr>
        <w:tc>
          <w:tcPr>
            <w:tcW w:w="814"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E151967" w14:textId="77777777" w:rsidR="00105678" w:rsidRDefault="00C34861">
            <w:pPr>
              <w:spacing w:after="0" w:line="240" w:lineRule="auto"/>
              <w:jc w:val="both"/>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Province</w:t>
            </w:r>
            <w:proofErr w:type="spellEnd"/>
          </w:p>
        </w:tc>
        <w:tc>
          <w:tcPr>
            <w:tcW w:w="700"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4A7C55B7" w14:textId="77777777" w:rsidR="00105678" w:rsidRDefault="00C34861">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Number </w:t>
            </w:r>
            <w:proofErr w:type="spellStart"/>
            <w:r>
              <w:rPr>
                <w:rFonts w:ascii="Arial" w:hAnsi="Arial" w:cs="Arial"/>
                <w:b/>
                <w:bCs/>
                <w:color w:val="000000"/>
                <w:sz w:val="22"/>
                <w:szCs w:val="22"/>
                <w:lang w:val="ru-RU" w:eastAsia="ru-RU"/>
              </w:rPr>
              <w:t>of</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schools</w:t>
            </w:r>
            <w:proofErr w:type="spellEnd"/>
          </w:p>
        </w:tc>
        <w:tc>
          <w:tcPr>
            <w:tcW w:w="1095"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1EF12A65"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 xml:space="preserve">Number of students enrolled at schools </w:t>
            </w:r>
          </w:p>
          <w:p w14:paraId="24F42129"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w:t>
            </w:r>
            <w:proofErr w:type="gramStart"/>
            <w:r>
              <w:rPr>
                <w:rFonts w:ascii="Arial" w:hAnsi="Arial" w:cs="Arial"/>
                <w:b/>
                <w:bCs/>
                <w:color w:val="000000"/>
                <w:sz w:val="22"/>
                <w:szCs w:val="22"/>
                <w:lang w:eastAsia="ru-RU"/>
              </w:rPr>
              <w:t>in</w:t>
            </w:r>
            <w:proofErr w:type="gramEnd"/>
            <w:r>
              <w:rPr>
                <w:rFonts w:ascii="Arial" w:hAnsi="Arial" w:cs="Arial"/>
                <w:b/>
                <w:bCs/>
                <w:color w:val="000000"/>
                <w:sz w:val="22"/>
                <w:szCs w:val="22"/>
                <w:lang w:eastAsia="ru-RU"/>
              </w:rPr>
              <w:t xml:space="preserve"> thousands)</w:t>
            </w:r>
          </w:p>
        </w:tc>
        <w:tc>
          <w:tcPr>
            <w:tcW w:w="1202"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44A8EBC6"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 xml:space="preserve">Number of teachers working at schools </w:t>
            </w:r>
          </w:p>
          <w:p w14:paraId="1F69E884"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w:t>
            </w:r>
            <w:proofErr w:type="gramStart"/>
            <w:r>
              <w:rPr>
                <w:rFonts w:ascii="Arial" w:hAnsi="Arial" w:cs="Arial"/>
                <w:b/>
                <w:bCs/>
                <w:color w:val="000000"/>
                <w:sz w:val="22"/>
                <w:szCs w:val="22"/>
                <w:lang w:eastAsia="ru-RU"/>
              </w:rPr>
              <w:t>in</w:t>
            </w:r>
            <w:proofErr w:type="gramEnd"/>
            <w:r>
              <w:rPr>
                <w:rFonts w:ascii="Arial" w:hAnsi="Arial" w:cs="Arial"/>
                <w:b/>
                <w:bCs/>
                <w:color w:val="000000"/>
                <w:sz w:val="22"/>
                <w:szCs w:val="22"/>
                <w:lang w:eastAsia="ru-RU"/>
              </w:rPr>
              <w:t xml:space="preserve"> thousands)</w:t>
            </w:r>
          </w:p>
        </w:tc>
        <w:tc>
          <w:tcPr>
            <w:tcW w:w="1189"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3D09E4C6"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Average number of students per teacher</w:t>
            </w:r>
          </w:p>
        </w:tc>
      </w:tr>
      <w:tr w:rsidR="00105678" w14:paraId="2E4BBE36" w14:textId="77777777">
        <w:trPr>
          <w:trHeight w:val="257"/>
        </w:trPr>
        <w:tc>
          <w:tcPr>
            <w:tcW w:w="814" w:type="pct"/>
            <w:tcBorders>
              <w:top w:val="nil"/>
              <w:left w:val="single" w:sz="4" w:space="0" w:color="auto"/>
              <w:bottom w:val="single" w:sz="4" w:space="0" w:color="auto"/>
              <w:right w:val="single" w:sz="4" w:space="0" w:color="auto"/>
            </w:tcBorders>
            <w:shd w:val="clear" w:color="auto" w:fill="auto"/>
            <w:vAlign w:val="center"/>
          </w:tcPr>
          <w:p w14:paraId="1D3F4597" w14:textId="77777777" w:rsidR="00105678" w:rsidRDefault="00C34861">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Bukhara</w:t>
            </w:r>
          </w:p>
        </w:tc>
        <w:tc>
          <w:tcPr>
            <w:tcW w:w="700" w:type="pct"/>
            <w:tcBorders>
              <w:top w:val="nil"/>
              <w:left w:val="nil"/>
              <w:bottom w:val="single" w:sz="4" w:space="0" w:color="auto"/>
              <w:right w:val="single" w:sz="4" w:space="0" w:color="auto"/>
            </w:tcBorders>
            <w:shd w:val="clear" w:color="auto" w:fill="auto"/>
            <w:noWrap/>
            <w:vAlign w:val="center"/>
          </w:tcPr>
          <w:p w14:paraId="1F5D66FB"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539</w:t>
            </w:r>
          </w:p>
        </w:tc>
        <w:tc>
          <w:tcPr>
            <w:tcW w:w="1095" w:type="pct"/>
            <w:tcBorders>
              <w:top w:val="nil"/>
              <w:left w:val="nil"/>
              <w:bottom w:val="single" w:sz="4" w:space="0" w:color="auto"/>
              <w:right w:val="single" w:sz="4" w:space="0" w:color="auto"/>
            </w:tcBorders>
            <w:shd w:val="clear" w:color="auto" w:fill="auto"/>
            <w:noWrap/>
            <w:vAlign w:val="center"/>
          </w:tcPr>
          <w:p w14:paraId="5D447CB4"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313.6</w:t>
            </w:r>
          </w:p>
        </w:tc>
        <w:tc>
          <w:tcPr>
            <w:tcW w:w="1202" w:type="pct"/>
            <w:tcBorders>
              <w:top w:val="nil"/>
              <w:left w:val="nil"/>
              <w:bottom w:val="single" w:sz="4" w:space="0" w:color="auto"/>
              <w:right w:val="single" w:sz="4" w:space="0" w:color="auto"/>
            </w:tcBorders>
            <w:shd w:val="clear" w:color="auto" w:fill="auto"/>
            <w:noWrap/>
            <w:vAlign w:val="center"/>
          </w:tcPr>
          <w:p w14:paraId="2770F735"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27.0</w:t>
            </w:r>
          </w:p>
        </w:tc>
        <w:tc>
          <w:tcPr>
            <w:tcW w:w="1189" w:type="pct"/>
            <w:tcBorders>
              <w:top w:val="nil"/>
              <w:left w:val="nil"/>
              <w:bottom w:val="single" w:sz="4" w:space="0" w:color="auto"/>
              <w:right w:val="single" w:sz="4" w:space="0" w:color="auto"/>
            </w:tcBorders>
            <w:shd w:val="clear" w:color="auto" w:fill="auto"/>
            <w:noWrap/>
            <w:vAlign w:val="center"/>
          </w:tcPr>
          <w:p w14:paraId="33C882B9"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11.6</w:t>
            </w:r>
          </w:p>
        </w:tc>
      </w:tr>
      <w:tr w:rsidR="00105678" w14:paraId="2D060FB5" w14:textId="77777777">
        <w:trPr>
          <w:trHeight w:val="275"/>
        </w:trPr>
        <w:tc>
          <w:tcPr>
            <w:tcW w:w="814" w:type="pct"/>
            <w:tcBorders>
              <w:top w:val="nil"/>
              <w:left w:val="single" w:sz="4" w:space="0" w:color="auto"/>
              <w:bottom w:val="single" w:sz="4" w:space="0" w:color="auto"/>
              <w:right w:val="single" w:sz="4" w:space="0" w:color="auto"/>
            </w:tcBorders>
            <w:shd w:val="clear" w:color="auto" w:fill="auto"/>
            <w:vAlign w:val="center"/>
          </w:tcPr>
          <w:p w14:paraId="2ACCF0A4" w14:textId="77777777" w:rsidR="00105678" w:rsidRDefault="00C34861">
            <w:pPr>
              <w:spacing w:after="0" w:line="240" w:lineRule="auto"/>
              <w:jc w:val="both"/>
              <w:rPr>
                <w:rFonts w:ascii="Arial" w:hAnsi="Arial" w:cs="Arial"/>
                <w:color w:val="000000"/>
                <w:sz w:val="22"/>
                <w:szCs w:val="22"/>
                <w:lang w:eastAsia="ru-RU"/>
              </w:rPr>
            </w:pPr>
            <w:proofErr w:type="spellStart"/>
            <w:r>
              <w:rPr>
                <w:rFonts w:ascii="Arial" w:hAnsi="Arial" w:cs="Arial"/>
                <w:color w:val="000000"/>
                <w:sz w:val="22"/>
                <w:szCs w:val="22"/>
                <w:lang w:eastAsia="ru-RU"/>
              </w:rPr>
              <w:t>Khorezm</w:t>
            </w:r>
            <w:proofErr w:type="spellEnd"/>
          </w:p>
        </w:tc>
        <w:tc>
          <w:tcPr>
            <w:tcW w:w="700" w:type="pct"/>
            <w:tcBorders>
              <w:top w:val="nil"/>
              <w:left w:val="nil"/>
              <w:bottom w:val="single" w:sz="4" w:space="0" w:color="auto"/>
              <w:right w:val="single" w:sz="4" w:space="0" w:color="auto"/>
            </w:tcBorders>
            <w:shd w:val="clear" w:color="auto" w:fill="auto"/>
            <w:noWrap/>
            <w:vAlign w:val="center"/>
          </w:tcPr>
          <w:p w14:paraId="133880F3"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526</w:t>
            </w:r>
          </w:p>
        </w:tc>
        <w:tc>
          <w:tcPr>
            <w:tcW w:w="1095" w:type="pct"/>
            <w:tcBorders>
              <w:top w:val="nil"/>
              <w:left w:val="nil"/>
              <w:bottom w:val="single" w:sz="4" w:space="0" w:color="auto"/>
              <w:right w:val="single" w:sz="4" w:space="0" w:color="auto"/>
            </w:tcBorders>
            <w:shd w:val="clear" w:color="auto" w:fill="auto"/>
            <w:noWrap/>
            <w:vAlign w:val="center"/>
          </w:tcPr>
          <w:p w14:paraId="79B794AF"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341.3</w:t>
            </w:r>
          </w:p>
        </w:tc>
        <w:tc>
          <w:tcPr>
            <w:tcW w:w="1202" w:type="pct"/>
            <w:tcBorders>
              <w:top w:val="nil"/>
              <w:left w:val="nil"/>
              <w:bottom w:val="single" w:sz="4" w:space="0" w:color="auto"/>
              <w:right w:val="single" w:sz="4" w:space="0" w:color="auto"/>
            </w:tcBorders>
            <w:shd w:val="clear" w:color="auto" w:fill="auto"/>
            <w:noWrap/>
            <w:vAlign w:val="center"/>
          </w:tcPr>
          <w:p w14:paraId="12CFF670"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29.1</w:t>
            </w:r>
          </w:p>
        </w:tc>
        <w:tc>
          <w:tcPr>
            <w:tcW w:w="1189" w:type="pct"/>
            <w:tcBorders>
              <w:top w:val="nil"/>
              <w:left w:val="nil"/>
              <w:bottom w:val="single" w:sz="4" w:space="0" w:color="auto"/>
              <w:right w:val="single" w:sz="4" w:space="0" w:color="auto"/>
            </w:tcBorders>
            <w:shd w:val="clear" w:color="auto" w:fill="auto"/>
            <w:noWrap/>
            <w:vAlign w:val="center"/>
          </w:tcPr>
          <w:p w14:paraId="4F2DD9B7"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11.7</w:t>
            </w:r>
          </w:p>
        </w:tc>
      </w:tr>
      <w:tr w:rsidR="00105678" w14:paraId="0BA7FB51" w14:textId="77777777">
        <w:trPr>
          <w:trHeight w:val="279"/>
        </w:trPr>
        <w:tc>
          <w:tcPr>
            <w:tcW w:w="814" w:type="pct"/>
            <w:tcBorders>
              <w:top w:val="nil"/>
              <w:left w:val="single" w:sz="4" w:space="0" w:color="auto"/>
              <w:bottom w:val="single" w:sz="4" w:space="0" w:color="auto"/>
              <w:right w:val="single" w:sz="4" w:space="0" w:color="auto"/>
            </w:tcBorders>
            <w:shd w:val="clear" w:color="auto" w:fill="9CC2E5" w:themeFill="accent1" w:themeFillTint="99"/>
            <w:vAlign w:val="center"/>
          </w:tcPr>
          <w:p w14:paraId="5C955E81" w14:textId="77777777" w:rsidR="00105678" w:rsidRDefault="00C34861">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Uzbekistan</w:t>
            </w:r>
          </w:p>
        </w:tc>
        <w:tc>
          <w:tcPr>
            <w:tcW w:w="700" w:type="pct"/>
            <w:tcBorders>
              <w:top w:val="nil"/>
              <w:left w:val="nil"/>
              <w:bottom w:val="single" w:sz="4" w:space="0" w:color="auto"/>
              <w:right w:val="single" w:sz="4" w:space="0" w:color="auto"/>
            </w:tcBorders>
            <w:shd w:val="clear" w:color="auto" w:fill="9CC2E5" w:themeFill="accent1" w:themeFillTint="99"/>
            <w:noWrap/>
            <w:vAlign w:val="center"/>
          </w:tcPr>
          <w:p w14:paraId="69576D34" w14:textId="77777777" w:rsidR="00105678" w:rsidRDefault="00C34861">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9</w:t>
            </w:r>
            <w:r>
              <w:rPr>
                <w:rFonts w:ascii="Arial" w:hAnsi="Arial" w:cs="Arial"/>
                <w:b/>
                <w:bCs/>
                <w:color w:val="000000"/>
                <w:sz w:val="22"/>
                <w:szCs w:val="22"/>
                <w:lang w:eastAsia="ru-RU"/>
              </w:rPr>
              <w:t>,</w:t>
            </w:r>
            <w:r>
              <w:rPr>
                <w:rFonts w:ascii="Arial" w:hAnsi="Arial" w:cs="Arial"/>
                <w:b/>
                <w:bCs/>
                <w:color w:val="000000"/>
                <w:sz w:val="22"/>
                <w:szCs w:val="22"/>
                <w:lang w:val="ru-RU" w:eastAsia="ru-RU"/>
              </w:rPr>
              <w:t>774</w:t>
            </w:r>
          </w:p>
        </w:tc>
        <w:tc>
          <w:tcPr>
            <w:tcW w:w="1095" w:type="pct"/>
            <w:tcBorders>
              <w:top w:val="nil"/>
              <w:left w:val="nil"/>
              <w:bottom w:val="single" w:sz="4" w:space="0" w:color="auto"/>
              <w:right w:val="single" w:sz="4" w:space="0" w:color="auto"/>
            </w:tcBorders>
            <w:shd w:val="clear" w:color="auto" w:fill="9CC2E5" w:themeFill="accent1" w:themeFillTint="99"/>
            <w:noWrap/>
            <w:vAlign w:val="center"/>
          </w:tcPr>
          <w:p w14:paraId="5A0544C6" w14:textId="77777777" w:rsidR="00105678" w:rsidRDefault="00C34861">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w:t>
            </w:r>
            <w:r>
              <w:rPr>
                <w:rFonts w:ascii="Arial" w:hAnsi="Arial" w:cs="Arial"/>
                <w:b/>
                <w:bCs/>
                <w:color w:val="000000"/>
                <w:sz w:val="22"/>
                <w:szCs w:val="22"/>
                <w:lang w:eastAsia="ru-RU"/>
              </w:rPr>
              <w:t>,</w:t>
            </w:r>
            <w:r>
              <w:rPr>
                <w:rFonts w:ascii="Arial" w:hAnsi="Arial" w:cs="Arial"/>
                <w:b/>
                <w:bCs/>
                <w:color w:val="000000"/>
                <w:sz w:val="22"/>
                <w:szCs w:val="22"/>
                <w:lang w:val="ru-RU" w:eastAsia="ru-RU"/>
              </w:rPr>
              <w:t>850.9</w:t>
            </w:r>
          </w:p>
        </w:tc>
        <w:tc>
          <w:tcPr>
            <w:tcW w:w="1202" w:type="pct"/>
            <w:tcBorders>
              <w:top w:val="nil"/>
              <w:left w:val="nil"/>
              <w:bottom w:val="single" w:sz="4" w:space="0" w:color="auto"/>
              <w:right w:val="single" w:sz="4" w:space="0" w:color="auto"/>
            </w:tcBorders>
            <w:shd w:val="clear" w:color="auto" w:fill="9CC2E5" w:themeFill="accent1" w:themeFillTint="99"/>
            <w:noWrap/>
            <w:vAlign w:val="center"/>
          </w:tcPr>
          <w:p w14:paraId="172C3474" w14:textId="77777777" w:rsidR="00105678" w:rsidRDefault="00C34861">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457.8</w:t>
            </w:r>
          </w:p>
        </w:tc>
        <w:tc>
          <w:tcPr>
            <w:tcW w:w="1189" w:type="pct"/>
            <w:tcBorders>
              <w:top w:val="nil"/>
              <w:left w:val="nil"/>
              <w:bottom w:val="single" w:sz="4" w:space="0" w:color="auto"/>
              <w:right w:val="single" w:sz="4" w:space="0" w:color="auto"/>
            </w:tcBorders>
            <w:shd w:val="clear" w:color="auto" w:fill="9CC2E5" w:themeFill="accent1" w:themeFillTint="99"/>
            <w:noWrap/>
            <w:vAlign w:val="center"/>
          </w:tcPr>
          <w:p w14:paraId="15E4F56C" w14:textId="77777777" w:rsidR="00105678" w:rsidRDefault="00C34861">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12.8</w:t>
            </w:r>
          </w:p>
        </w:tc>
      </w:tr>
    </w:tbl>
    <w:p w14:paraId="4661060D" w14:textId="77777777" w:rsidR="00105678" w:rsidRDefault="00105678">
      <w:pPr>
        <w:pStyle w:val="af6"/>
        <w:tabs>
          <w:tab w:val="left" w:pos="567"/>
        </w:tabs>
        <w:spacing w:after="0" w:line="276" w:lineRule="auto"/>
        <w:ind w:left="0"/>
        <w:contextualSpacing w:val="0"/>
        <w:jc w:val="both"/>
        <w:rPr>
          <w:rFonts w:ascii="Arial" w:hAnsi="Arial" w:cs="Arial"/>
          <w:color w:val="000000"/>
          <w:sz w:val="22"/>
          <w:szCs w:val="22"/>
          <w:shd w:val="clear" w:color="auto" w:fill="FFFFFF"/>
        </w:rPr>
      </w:pPr>
    </w:p>
    <w:p w14:paraId="13320056"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According to the State </w:t>
      </w:r>
      <w:hyperlink r:id="rId34" w:tgtFrame="_blank" w:history="1">
        <w:r>
          <w:rPr>
            <w:rFonts w:ascii="Arial" w:hAnsi="Arial" w:cs="Arial"/>
            <w:color w:val="000000"/>
            <w:sz w:val="22"/>
            <w:szCs w:val="22"/>
            <w:shd w:val="clear" w:color="auto" w:fill="FFFFFF"/>
          </w:rPr>
          <w:t>Statistics</w:t>
        </w:r>
      </w:hyperlink>
      <w:r>
        <w:rPr>
          <w:rFonts w:ascii="Arial" w:hAnsi="Arial" w:cs="Arial"/>
          <w:color w:val="000000"/>
          <w:sz w:val="22"/>
          <w:szCs w:val="22"/>
          <w:shd w:val="clear" w:color="auto" w:fill="FFFFFF"/>
        </w:rPr>
        <w:t> Committee, in total 123 lyceums and 1,414 professional colleges are functioning in Uzbekistan</w:t>
      </w:r>
      <w:r>
        <w:rPr>
          <w:rFonts w:ascii="Arial" w:hAnsi="Arial" w:cs="Arial"/>
          <w:color w:val="000000"/>
          <w:sz w:val="22"/>
          <w:szCs w:val="22"/>
          <w:shd w:val="clear" w:color="auto" w:fill="FFFFFF"/>
        </w:rPr>
        <w:t xml:space="preserve"> currently, where 728,100 students are studying. Since the beginning of 2018/2019 school year, 360.2 thousand students are receiving education in higher educational institutions, and 22.1% students are studying on a state grant basis, 77.9% on a paid contr</w:t>
      </w:r>
      <w:r>
        <w:rPr>
          <w:rFonts w:ascii="Arial" w:hAnsi="Arial" w:cs="Arial"/>
          <w:color w:val="000000"/>
          <w:sz w:val="22"/>
          <w:szCs w:val="22"/>
          <w:shd w:val="clear" w:color="auto" w:fill="FFFFFF"/>
        </w:rPr>
        <w:t xml:space="preserve">act basis in Uzbekistan. In project area in total 8 higher educational institutions are operating now, where 34.3 thousand students are studying (Table </w:t>
      </w:r>
      <w:ins w:id="267" w:author="Маманбек" w:date="2020-10-28T21:48:00Z">
        <w:r>
          <w:rPr>
            <w:rFonts w:ascii="Arial" w:hAnsi="Arial" w:cs="Arial"/>
            <w:color w:val="000000"/>
            <w:sz w:val="22"/>
            <w:szCs w:val="22"/>
            <w:shd w:val="clear" w:color="auto" w:fill="FFFFFF"/>
          </w:rPr>
          <w:t>13</w:t>
        </w:r>
      </w:ins>
      <w:del w:id="268" w:author="Маманбек" w:date="2020-10-28T21:48:00Z">
        <w:r>
          <w:rPr>
            <w:rFonts w:ascii="Arial" w:hAnsi="Arial" w:cs="Arial"/>
            <w:color w:val="000000"/>
            <w:sz w:val="22"/>
            <w:szCs w:val="22"/>
            <w:shd w:val="clear" w:color="auto" w:fill="FFFFFF"/>
            <w:lang w:val="en-GB"/>
          </w:rPr>
          <w:delText>16</w:delText>
        </w:r>
      </w:del>
      <w:r>
        <w:rPr>
          <w:rFonts w:ascii="Arial" w:hAnsi="Arial" w:cs="Arial"/>
          <w:color w:val="000000"/>
          <w:sz w:val="22"/>
          <w:szCs w:val="22"/>
          <w:shd w:val="clear" w:color="auto" w:fill="FFFFFF"/>
        </w:rPr>
        <w:t xml:space="preserve">). It should </w:t>
      </w:r>
      <w:r>
        <w:rPr>
          <w:rFonts w:ascii="Arial" w:hAnsi="Arial" w:cs="Arial"/>
          <w:color w:val="000000"/>
          <w:sz w:val="22"/>
          <w:szCs w:val="22"/>
          <w:shd w:val="clear" w:color="auto" w:fill="FFFFFF"/>
        </w:rPr>
        <w:lastRenderedPageBreak/>
        <w:t>be noted that about nearly half of the higher educational institutions are located in T</w:t>
      </w:r>
      <w:r>
        <w:rPr>
          <w:rFonts w:ascii="Arial" w:hAnsi="Arial" w:cs="Arial"/>
          <w:color w:val="000000"/>
          <w:sz w:val="22"/>
          <w:szCs w:val="22"/>
          <w:shd w:val="clear" w:color="auto" w:fill="FFFFFF"/>
        </w:rPr>
        <w:t xml:space="preserve">ashkent City (42 out of 98) and there are many students from Bukhara and </w:t>
      </w:r>
      <w:proofErr w:type="spellStart"/>
      <w:r>
        <w:rPr>
          <w:rFonts w:ascii="Arial" w:hAnsi="Arial" w:cs="Arial"/>
          <w:color w:val="000000"/>
          <w:sz w:val="22"/>
          <w:szCs w:val="22"/>
          <w:shd w:val="clear" w:color="auto" w:fill="FFFFFF"/>
        </w:rPr>
        <w:t>Khorezm</w:t>
      </w:r>
      <w:proofErr w:type="spellEnd"/>
      <w:r>
        <w:rPr>
          <w:rFonts w:ascii="Arial" w:hAnsi="Arial" w:cs="Arial"/>
          <w:color w:val="000000"/>
          <w:sz w:val="22"/>
          <w:szCs w:val="22"/>
          <w:shd w:val="clear" w:color="auto" w:fill="FFFFFF"/>
        </w:rPr>
        <w:t xml:space="preserve"> provinces studying in universities and institutes in Tashkent. </w:t>
      </w:r>
    </w:p>
    <w:p w14:paraId="00438E08" w14:textId="77777777" w:rsidR="00105678" w:rsidRDefault="00C34861">
      <w:pPr>
        <w:pStyle w:val="a7"/>
        <w:jc w:val="both"/>
        <w:rPr>
          <w:rFonts w:ascii="Arial" w:hAnsi="Arial"/>
          <w:b/>
          <w:lang w:eastAsia="ru-RU"/>
        </w:rPr>
      </w:pPr>
      <w:r>
        <w:t xml:space="preserve">Table </w:t>
      </w:r>
      <w:r>
        <w:fldChar w:fldCharType="begin"/>
      </w:r>
      <w:r>
        <w:instrText xml:space="preserve"> SEQ Table \* ARABIC </w:instrText>
      </w:r>
      <w:r>
        <w:fldChar w:fldCharType="separate"/>
      </w:r>
      <w:r>
        <w:t>13</w:t>
      </w:r>
      <w:r>
        <w:fldChar w:fldCharType="end"/>
      </w:r>
      <w:bookmarkStart w:id="269" w:name="_Toc11543"/>
      <w:r>
        <w:t xml:space="preserve">. </w:t>
      </w:r>
      <w:r>
        <w:rPr>
          <w:rFonts w:ascii="Arial" w:hAnsi="Arial"/>
          <w:b/>
          <w:lang w:eastAsia="ru-RU"/>
        </w:rPr>
        <w:t>Secondary-special and Higher Education Institutions in 2018/2019</w:t>
      </w:r>
      <w:bookmarkEnd w:id="269"/>
    </w:p>
    <w:tbl>
      <w:tblPr>
        <w:tblW w:w="5037" w:type="pct"/>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2"/>
        <w:gridCol w:w="1059"/>
        <w:gridCol w:w="1081"/>
        <w:gridCol w:w="1251"/>
        <w:gridCol w:w="997"/>
        <w:gridCol w:w="1126"/>
        <w:gridCol w:w="1369"/>
      </w:tblGrid>
      <w:tr w:rsidR="00105678" w14:paraId="451946A4" w14:textId="77777777">
        <w:trPr>
          <w:trHeight w:val="288"/>
        </w:trPr>
        <w:tc>
          <w:tcPr>
            <w:tcW w:w="851" w:type="pct"/>
            <w:shd w:val="clear" w:color="auto" w:fill="9CC2E5" w:themeFill="accent1" w:themeFillTint="99"/>
            <w:vAlign w:val="center"/>
          </w:tcPr>
          <w:p w14:paraId="3AAC7185" w14:textId="77777777" w:rsidR="00105678" w:rsidRDefault="00C34861">
            <w:pPr>
              <w:spacing w:after="0" w:line="240" w:lineRule="auto"/>
              <w:jc w:val="both"/>
              <w:rPr>
                <w:rFonts w:ascii="Arial" w:hAnsi="Arial" w:cs="Arial"/>
                <w:b/>
                <w:bCs/>
                <w:color w:val="000000"/>
                <w:sz w:val="22"/>
                <w:szCs w:val="22"/>
                <w:lang w:eastAsia="ru-RU"/>
              </w:rPr>
            </w:pPr>
            <w:r>
              <w:rPr>
                <w:rFonts w:ascii="Arial" w:hAnsi="Arial" w:cs="Arial"/>
                <w:b/>
                <w:bCs/>
                <w:color w:val="000000"/>
                <w:sz w:val="22"/>
                <w:szCs w:val="22"/>
                <w:lang w:eastAsia="ru-RU"/>
              </w:rPr>
              <w:t>Province</w:t>
            </w:r>
          </w:p>
        </w:tc>
        <w:tc>
          <w:tcPr>
            <w:tcW w:w="638" w:type="pct"/>
            <w:shd w:val="clear" w:color="auto" w:fill="9CC2E5" w:themeFill="accent1" w:themeFillTint="99"/>
            <w:noWrap/>
            <w:vAlign w:val="center"/>
          </w:tcPr>
          <w:p w14:paraId="048BC008"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Academic Lyceums</w:t>
            </w:r>
          </w:p>
        </w:tc>
        <w:tc>
          <w:tcPr>
            <w:tcW w:w="651" w:type="pct"/>
            <w:shd w:val="clear" w:color="auto" w:fill="9CC2E5" w:themeFill="accent1" w:themeFillTint="99"/>
            <w:noWrap/>
            <w:vAlign w:val="center"/>
          </w:tcPr>
          <w:p w14:paraId="0052A410"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Students at Lyceums (‘000)</w:t>
            </w:r>
          </w:p>
        </w:tc>
        <w:tc>
          <w:tcPr>
            <w:tcW w:w="753" w:type="pct"/>
            <w:shd w:val="clear" w:color="auto" w:fill="9CC2E5" w:themeFill="accent1" w:themeFillTint="99"/>
            <w:noWrap/>
            <w:vAlign w:val="center"/>
          </w:tcPr>
          <w:p w14:paraId="7D6CB347"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Professional Colleges</w:t>
            </w:r>
          </w:p>
        </w:tc>
        <w:tc>
          <w:tcPr>
            <w:tcW w:w="601" w:type="pct"/>
            <w:shd w:val="clear" w:color="auto" w:fill="9CC2E5" w:themeFill="accent1" w:themeFillTint="99"/>
            <w:noWrap/>
            <w:vAlign w:val="center"/>
          </w:tcPr>
          <w:p w14:paraId="4E26B736"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Students at Colleges (‘000)</w:t>
            </w:r>
          </w:p>
        </w:tc>
        <w:tc>
          <w:tcPr>
            <w:tcW w:w="678" w:type="pct"/>
            <w:shd w:val="clear" w:color="auto" w:fill="9CC2E5" w:themeFill="accent1" w:themeFillTint="99"/>
            <w:noWrap/>
            <w:vAlign w:val="center"/>
          </w:tcPr>
          <w:p w14:paraId="3E4F639D"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Higher Education Institutes</w:t>
            </w:r>
          </w:p>
        </w:tc>
        <w:tc>
          <w:tcPr>
            <w:tcW w:w="824" w:type="pct"/>
            <w:shd w:val="clear" w:color="auto" w:fill="9CC2E5" w:themeFill="accent1" w:themeFillTint="99"/>
            <w:noWrap/>
            <w:vAlign w:val="center"/>
          </w:tcPr>
          <w:p w14:paraId="06AD6571" w14:textId="77777777" w:rsidR="00105678" w:rsidRDefault="00C34861">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Students at Higher Education Institutes (‘000)</w:t>
            </w:r>
          </w:p>
        </w:tc>
      </w:tr>
      <w:tr w:rsidR="00105678" w14:paraId="0E5D1203" w14:textId="77777777">
        <w:trPr>
          <w:trHeight w:val="199"/>
        </w:trPr>
        <w:tc>
          <w:tcPr>
            <w:tcW w:w="851" w:type="pct"/>
            <w:shd w:val="clear" w:color="auto" w:fill="auto"/>
            <w:vAlign w:val="center"/>
          </w:tcPr>
          <w:p w14:paraId="75B7C9F5" w14:textId="77777777" w:rsidR="00105678" w:rsidRDefault="00C34861">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Bukhara</w:t>
            </w:r>
          </w:p>
        </w:tc>
        <w:tc>
          <w:tcPr>
            <w:tcW w:w="638" w:type="pct"/>
            <w:shd w:val="clear" w:color="auto" w:fill="auto"/>
            <w:noWrap/>
            <w:vAlign w:val="center"/>
          </w:tcPr>
          <w:p w14:paraId="26CBA7AD"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6</w:t>
            </w:r>
          </w:p>
        </w:tc>
        <w:tc>
          <w:tcPr>
            <w:tcW w:w="651" w:type="pct"/>
            <w:shd w:val="clear" w:color="auto" w:fill="auto"/>
            <w:noWrap/>
            <w:vAlign w:val="center"/>
          </w:tcPr>
          <w:p w14:paraId="6DEC726F"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3.7</w:t>
            </w:r>
          </w:p>
        </w:tc>
        <w:tc>
          <w:tcPr>
            <w:tcW w:w="753" w:type="pct"/>
            <w:shd w:val="clear" w:color="auto" w:fill="auto"/>
            <w:noWrap/>
            <w:vAlign w:val="center"/>
          </w:tcPr>
          <w:p w14:paraId="22EEFD51"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81</w:t>
            </w:r>
          </w:p>
        </w:tc>
        <w:tc>
          <w:tcPr>
            <w:tcW w:w="601" w:type="pct"/>
            <w:shd w:val="clear" w:color="auto" w:fill="auto"/>
            <w:noWrap/>
            <w:vAlign w:val="center"/>
          </w:tcPr>
          <w:p w14:paraId="4578E2F8"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38.6</w:t>
            </w:r>
          </w:p>
        </w:tc>
        <w:tc>
          <w:tcPr>
            <w:tcW w:w="678" w:type="pct"/>
            <w:shd w:val="clear" w:color="auto" w:fill="auto"/>
            <w:noWrap/>
            <w:vAlign w:val="center"/>
          </w:tcPr>
          <w:p w14:paraId="49A81611"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w:t>
            </w:r>
          </w:p>
        </w:tc>
        <w:tc>
          <w:tcPr>
            <w:tcW w:w="824" w:type="pct"/>
            <w:shd w:val="clear" w:color="auto" w:fill="auto"/>
            <w:noWrap/>
            <w:vAlign w:val="center"/>
          </w:tcPr>
          <w:p w14:paraId="50635913"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20.9</w:t>
            </w:r>
          </w:p>
        </w:tc>
      </w:tr>
      <w:tr w:rsidR="00105678" w14:paraId="20205743" w14:textId="77777777">
        <w:trPr>
          <w:trHeight w:val="219"/>
        </w:trPr>
        <w:tc>
          <w:tcPr>
            <w:tcW w:w="851" w:type="pct"/>
            <w:shd w:val="clear" w:color="auto" w:fill="auto"/>
            <w:vAlign w:val="center"/>
          </w:tcPr>
          <w:p w14:paraId="2388A3FB" w14:textId="77777777" w:rsidR="00105678" w:rsidRDefault="00C34861">
            <w:pPr>
              <w:spacing w:after="0" w:line="240" w:lineRule="auto"/>
              <w:jc w:val="both"/>
              <w:rPr>
                <w:rFonts w:ascii="Arial" w:hAnsi="Arial" w:cs="Arial"/>
                <w:color w:val="000000"/>
                <w:sz w:val="22"/>
                <w:szCs w:val="22"/>
                <w:lang w:eastAsia="ru-RU"/>
              </w:rPr>
            </w:pPr>
            <w:proofErr w:type="spellStart"/>
            <w:r>
              <w:rPr>
                <w:rFonts w:ascii="Arial" w:hAnsi="Arial" w:cs="Arial"/>
                <w:color w:val="000000"/>
                <w:sz w:val="22"/>
                <w:szCs w:val="22"/>
                <w:lang w:eastAsia="ru-RU"/>
              </w:rPr>
              <w:t>Khorezm</w:t>
            </w:r>
            <w:proofErr w:type="spellEnd"/>
          </w:p>
        </w:tc>
        <w:tc>
          <w:tcPr>
            <w:tcW w:w="638" w:type="pct"/>
            <w:shd w:val="clear" w:color="auto" w:fill="auto"/>
            <w:noWrap/>
            <w:vAlign w:val="center"/>
          </w:tcPr>
          <w:p w14:paraId="4C079213"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w:t>
            </w:r>
          </w:p>
        </w:tc>
        <w:tc>
          <w:tcPr>
            <w:tcW w:w="651" w:type="pct"/>
            <w:shd w:val="clear" w:color="auto" w:fill="auto"/>
            <w:noWrap/>
            <w:vAlign w:val="center"/>
          </w:tcPr>
          <w:p w14:paraId="597BBE17"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3.9</w:t>
            </w:r>
          </w:p>
        </w:tc>
        <w:tc>
          <w:tcPr>
            <w:tcW w:w="753" w:type="pct"/>
            <w:shd w:val="clear" w:color="auto" w:fill="auto"/>
            <w:noWrap/>
            <w:vAlign w:val="center"/>
          </w:tcPr>
          <w:p w14:paraId="7B38545D"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86</w:t>
            </w:r>
          </w:p>
        </w:tc>
        <w:tc>
          <w:tcPr>
            <w:tcW w:w="601" w:type="pct"/>
            <w:shd w:val="clear" w:color="auto" w:fill="auto"/>
            <w:noWrap/>
            <w:vAlign w:val="center"/>
          </w:tcPr>
          <w:p w14:paraId="3B097616"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39.0</w:t>
            </w:r>
          </w:p>
        </w:tc>
        <w:tc>
          <w:tcPr>
            <w:tcW w:w="678" w:type="pct"/>
            <w:shd w:val="clear" w:color="auto" w:fill="auto"/>
            <w:noWrap/>
            <w:vAlign w:val="center"/>
          </w:tcPr>
          <w:p w14:paraId="7503FF08"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w:t>
            </w:r>
          </w:p>
        </w:tc>
        <w:tc>
          <w:tcPr>
            <w:tcW w:w="824" w:type="pct"/>
            <w:shd w:val="clear" w:color="auto" w:fill="auto"/>
            <w:noWrap/>
            <w:vAlign w:val="center"/>
          </w:tcPr>
          <w:p w14:paraId="355BDC54" w14:textId="77777777" w:rsidR="00105678" w:rsidRDefault="00C34861">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13.4</w:t>
            </w:r>
          </w:p>
        </w:tc>
      </w:tr>
      <w:tr w:rsidR="00105678" w14:paraId="18479768" w14:textId="77777777">
        <w:trPr>
          <w:trHeight w:val="236"/>
        </w:trPr>
        <w:tc>
          <w:tcPr>
            <w:tcW w:w="851" w:type="pct"/>
            <w:shd w:val="clear" w:color="auto" w:fill="9CC2E5" w:themeFill="accent1" w:themeFillTint="99"/>
            <w:vAlign w:val="center"/>
          </w:tcPr>
          <w:p w14:paraId="13C06987" w14:textId="77777777" w:rsidR="00105678" w:rsidRDefault="00C34861">
            <w:pPr>
              <w:spacing w:after="0" w:line="240" w:lineRule="auto"/>
              <w:jc w:val="both"/>
              <w:rPr>
                <w:rFonts w:ascii="Arial" w:hAnsi="Arial" w:cs="Arial"/>
                <w:b/>
                <w:bCs/>
                <w:color w:val="000000"/>
                <w:sz w:val="22"/>
                <w:szCs w:val="22"/>
                <w:lang w:eastAsia="ru-RU"/>
              </w:rPr>
            </w:pPr>
            <w:r>
              <w:rPr>
                <w:rFonts w:ascii="Arial" w:hAnsi="Arial" w:cs="Arial"/>
                <w:b/>
                <w:bCs/>
                <w:color w:val="000000"/>
                <w:sz w:val="22"/>
                <w:szCs w:val="22"/>
                <w:lang w:eastAsia="ru-RU"/>
              </w:rPr>
              <w:t>Uzbekistan</w:t>
            </w:r>
          </w:p>
        </w:tc>
        <w:tc>
          <w:tcPr>
            <w:tcW w:w="638" w:type="pct"/>
            <w:shd w:val="clear" w:color="auto" w:fill="9CC2E5" w:themeFill="accent1" w:themeFillTint="99"/>
            <w:noWrap/>
            <w:vAlign w:val="center"/>
          </w:tcPr>
          <w:p w14:paraId="579D1EC2"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123</w:t>
            </w:r>
          </w:p>
        </w:tc>
        <w:tc>
          <w:tcPr>
            <w:tcW w:w="651" w:type="pct"/>
            <w:shd w:val="clear" w:color="auto" w:fill="9CC2E5" w:themeFill="accent1" w:themeFillTint="99"/>
            <w:noWrap/>
            <w:vAlign w:val="center"/>
          </w:tcPr>
          <w:p w14:paraId="41B1D397"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71,8</w:t>
            </w:r>
          </w:p>
        </w:tc>
        <w:tc>
          <w:tcPr>
            <w:tcW w:w="753" w:type="pct"/>
            <w:shd w:val="clear" w:color="auto" w:fill="9CC2E5" w:themeFill="accent1" w:themeFillTint="99"/>
            <w:noWrap/>
            <w:vAlign w:val="center"/>
          </w:tcPr>
          <w:p w14:paraId="5E0F1CE6"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1,414</w:t>
            </w:r>
          </w:p>
        </w:tc>
        <w:tc>
          <w:tcPr>
            <w:tcW w:w="601" w:type="pct"/>
            <w:shd w:val="clear" w:color="auto" w:fill="9CC2E5" w:themeFill="accent1" w:themeFillTint="99"/>
            <w:noWrap/>
            <w:vAlign w:val="center"/>
          </w:tcPr>
          <w:p w14:paraId="04D4839E"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656,3</w:t>
            </w:r>
          </w:p>
        </w:tc>
        <w:tc>
          <w:tcPr>
            <w:tcW w:w="678" w:type="pct"/>
            <w:shd w:val="clear" w:color="auto" w:fill="9CC2E5" w:themeFill="accent1" w:themeFillTint="99"/>
            <w:noWrap/>
            <w:vAlign w:val="center"/>
          </w:tcPr>
          <w:p w14:paraId="67C9F2A1"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98</w:t>
            </w:r>
          </w:p>
        </w:tc>
        <w:tc>
          <w:tcPr>
            <w:tcW w:w="824" w:type="pct"/>
            <w:shd w:val="clear" w:color="auto" w:fill="9CC2E5" w:themeFill="accent1" w:themeFillTint="99"/>
            <w:noWrap/>
            <w:vAlign w:val="center"/>
          </w:tcPr>
          <w:p w14:paraId="496DE719" w14:textId="77777777" w:rsidR="00105678" w:rsidRDefault="00C34861">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360,2</w:t>
            </w:r>
          </w:p>
        </w:tc>
      </w:tr>
    </w:tbl>
    <w:p w14:paraId="0D8824C9" w14:textId="77777777" w:rsidR="00105678" w:rsidRDefault="00105678">
      <w:pPr>
        <w:pStyle w:val="af6"/>
        <w:tabs>
          <w:tab w:val="left" w:pos="567"/>
        </w:tabs>
        <w:spacing w:after="0" w:line="276" w:lineRule="auto"/>
        <w:ind w:left="0"/>
        <w:contextualSpacing w:val="0"/>
        <w:jc w:val="both"/>
        <w:rPr>
          <w:rFonts w:ascii="Arial" w:hAnsi="Arial" w:cs="Arial"/>
          <w:color w:val="000000"/>
          <w:sz w:val="22"/>
          <w:szCs w:val="22"/>
          <w:shd w:val="clear" w:color="auto" w:fill="FFFFFF"/>
        </w:rPr>
      </w:pPr>
    </w:p>
    <w:p w14:paraId="3AF7E8BE"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sz w:val="22"/>
          <w:szCs w:val="22"/>
        </w:rPr>
        <w:t>An analysis of the share of women in educational institutions in Uzbekistan shows interesting picture: While the gender parity is nearly achieved in preschools up till vocational colleges, thereafter, the share of women declines drastically. In academic ly</w:t>
      </w:r>
      <w:r>
        <w:rPr>
          <w:rFonts w:ascii="Arial" w:hAnsi="Arial" w:cs="Arial"/>
          <w:sz w:val="22"/>
          <w:szCs w:val="22"/>
        </w:rPr>
        <w:t xml:space="preserve">ceums, there are only 78 women for every 100 men enrolled, and only 61 women for 100 men in higher education institutions and finally, in research positions, for every 100 men, only 53 women are enrolled. </w:t>
      </w:r>
    </w:p>
    <w:p w14:paraId="53A8A3EE"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The Ministry of Public Education recently adopted </w:t>
      </w:r>
      <w:r>
        <w:rPr>
          <w:rFonts w:ascii="Arial" w:hAnsi="Arial" w:cs="Arial"/>
          <w:color w:val="000000"/>
          <w:sz w:val="22"/>
          <w:szCs w:val="22"/>
          <w:shd w:val="clear" w:color="auto" w:fill="FFFFFF"/>
        </w:rPr>
        <w:t>the second Education Sector Plan (2019-2023)</w:t>
      </w:r>
      <w:r>
        <w:rPr>
          <w:rStyle w:val="af2"/>
          <w:rFonts w:ascii="Arial" w:hAnsi="Arial" w:cs="Arial"/>
          <w:color w:val="000000"/>
          <w:sz w:val="22"/>
          <w:szCs w:val="22"/>
          <w:shd w:val="clear" w:color="auto" w:fill="FFFFFF"/>
        </w:rPr>
        <w:footnoteReference w:id="22"/>
      </w:r>
      <w:r>
        <w:rPr>
          <w:rFonts w:ascii="Arial" w:hAnsi="Arial" w:cs="Arial"/>
          <w:color w:val="000000"/>
          <w:sz w:val="22"/>
          <w:szCs w:val="22"/>
          <w:shd w:val="clear" w:color="auto" w:fill="FFFFFF"/>
        </w:rPr>
        <w:t>. The plan was developed with the participation of the different divisions of the Ministries of Education, and other line ministries (Finances, Economy, Health, and Employment and Labor Relations), as well as t</w:t>
      </w:r>
      <w:r>
        <w:rPr>
          <w:rFonts w:ascii="Arial" w:hAnsi="Arial" w:cs="Arial"/>
          <w:color w:val="000000"/>
          <w:sz w:val="22"/>
          <w:szCs w:val="22"/>
          <w:shd w:val="clear" w:color="auto" w:fill="FFFFFF"/>
        </w:rPr>
        <w:t xml:space="preserve">he State Inspection for the Quality of Education, State Statistics Committee and international development partners. </w:t>
      </w:r>
    </w:p>
    <w:p w14:paraId="7AB65A29"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The 2019-2023 Education Sector Plan has an overall vision that reflects the recent reforms introduced by the Government of Uzbekistan and </w:t>
      </w:r>
      <w:r>
        <w:rPr>
          <w:rFonts w:ascii="Arial" w:hAnsi="Arial" w:cs="Arial"/>
          <w:color w:val="000000"/>
          <w:sz w:val="22"/>
          <w:szCs w:val="22"/>
          <w:shd w:val="clear" w:color="auto" w:fill="FFFFFF"/>
        </w:rPr>
        <w:t xml:space="preserve">is </w:t>
      </w:r>
      <w:proofErr w:type="gramStart"/>
      <w:r>
        <w:rPr>
          <w:rFonts w:ascii="Arial" w:hAnsi="Arial" w:cs="Arial"/>
          <w:color w:val="000000"/>
          <w:sz w:val="22"/>
          <w:szCs w:val="22"/>
          <w:shd w:val="clear" w:color="auto" w:fill="FFFFFF"/>
        </w:rPr>
        <w:t>consistent  with</w:t>
      </w:r>
      <w:proofErr w:type="gramEnd"/>
      <w:r>
        <w:rPr>
          <w:rFonts w:ascii="Arial" w:hAnsi="Arial" w:cs="Arial"/>
          <w:color w:val="000000"/>
          <w:sz w:val="22"/>
          <w:szCs w:val="22"/>
          <w:shd w:val="clear" w:color="auto" w:fill="FFFFFF"/>
        </w:rPr>
        <w:t xml:space="preserve"> the it’s national development strategy 2017-2021. It presents the long-term strategic direction for accomplishing key policy priorities for the national education system. </w:t>
      </w:r>
    </w:p>
    <w:p w14:paraId="40ADD274"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The Education Sector Plan responds to many developmental priorit</w:t>
      </w:r>
      <w:r>
        <w:rPr>
          <w:rFonts w:ascii="Arial" w:hAnsi="Arial" w:cs="Arial"/>
          <w:color w:val="000000"/>
          <w:sz w:val="22"/>
          <w:szCs w:val="22"/>
          <w:shd w:val="clear" w:color="auto" w:fill="FFFFFF"/>
        </w:rPr>
        <w:t>ies as outlined in the country's national as well as global priorities.</w:t>
      </w:r>
    </w:p>
    <w:p w14:paraId="676F73D8" w14:textId="77777777" w:rsidR="00105678" w:rsidRDefault="00C34861">
      <w:pPr>
        <w:pStyle w:val="3"/>
        <w:rPr>
          <w:rFonts w:ascii="Arial" w:hAnsi="Arial" w:cs="Arial"/>
          <w:bCs/>
          <w:sz w:val="22"/>
          <w:szCs w:val="22"/>
          <w:lang w:val="en-GB" w:eastAsia="ru-RU"/>
        </w:rPr>
      </w:pPr>
      <w:bookmarkStart w:id="270" w:name="_Toc33737158"/>
      <w:bookmarkStart w:id="271" w:name="_Toc30011"/>
      <w:bookmarkStart w:id="272" w:name="_Toc47007744"/>
      <w:r>
        <w:rPr>
          <w:rFonts w:ascii="Arial" w:hAnsi="Arial" w:cs="Arial"/>
          <w:bCs/>
          <w:sz w:val="22"/>
          <w:szCs w:val="22"/>
          <w:lang w:eastAsia="ru-RU"/>
        </w:rPr>
        <w:t>Health</w:t>
      </w:r>
      <w:bookmarkEnd w:id="270"/>
      <w:r>
        <w:rPr>
          <w:rFonts w:ascii="Arial" w:hAnsi="Arial" w:cs="Arial"/>
          <w:bCs/>
          <w:sz w:val="22"/>
          <w:szCs w:val="22"/>
          <w:lang w:eastAsia="ru-RU"/>
        </w:rPr>
        <w:t xml:space="preserve"> </w:t>
      </w:r>
      <w:r>
        <w:rPr>
          <w:rFonts w:ascii="Arial" w:hAnsi="Arial" w:cs="Arial"/>
          <w:bCs/>
          <w:sz w:val="22"/>
          <w:szCs w:val="22"/>
          <w:lang w:val="en-GB" w:eastAsia="ru-RU"/>
        </w:rPr>
        <w:t>Care</w:t>
      </w:r>
      <w:bookmarkEnd w:id="271"/>
      <w:bookmarkEnd w:id="272"/>
    </w:p>
    <w:p w14:paraId="39BC1F27"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According to the WHO country profile</w:t>
      </w:r>
      <w:r>
        <w:rPr>
          <w:rStyle w:val="af2"/>
          <w:rFonts w:ascii="Arial" w:hAnsi="Arial" w:cs="Arial"/>
          <w:color w:val="000000"/>
          <w:sz w:val="22"/>
          <w:szCs w:val="22"/>
          <w:shd w:val="clear" w:color="auto" w:fill="FFFFFF"/>
        </w:rPr>
        <w:footnoteReference w:id="23"/>
      </w:r>
      <w:r>
        <w:rPr>
          <w:rFonts w:ascii="Arial" w:hAnsi="Arial" w:cs="Arial"/>
          <w:color w:val="000000"/>
          <w:sz w:val="22"/>
          <w:szCs w:val="22"/>
          <w:shd w:val="clear" w:color="auto" w:fill="FFFFFF"/>
        </w:rPr>
        <w:t>, as in most other countries, cardiovascular diseases (CVD) are the leading cause of death, both in people up to 65 years and in older</w:t>
      </w:r>
      <w:r>
        <w:rPr>
          <w:rFonts w:ascii="Arial" w:hAnsi="Arial" w:cs="Arial"/>
          <w:color w:val="000000"/>
          <w:sz w:val="22"/>
          <w:szCs w:val="22"/>
          <w:shd w:val="clear" w:color="auto" w:fill="FFFFFF"/>
        </w:rPr>
        <w:t xml:space="preserve"> age groups.  The share of under-65 mortality attributable to CVD, diseases of the respiratory and digestive systems, and infectious and parasitic diseases is higher than the European average, whereas that due to cancer is lower.  These differences are eve</w:t>
      </w:r>
      <w:r>
        <w:rPr>
          <w:rFonts w:ascii="Arial" w:hAnsi="Arial" w:cs="Arial"/>
          <w:color w:val="000000"/>
          <w:sz w:val="22"/>
          <w:szCs w:val="22"/>
          <w:shd w:val="clear" w:color="auto" w:fill="FFFFFF"/>
        </w:rPr>
        <w:t>n more marked when compared with the averages for western European countries alone.</w:t>
      </w:r>
    </w:p>
    <w:p w14:paraId="0FC42070" w14:textId="77777777" w:rsidR="00105678" w:rsidRDefault="00C34861">
      <w:pPr>
        <w:pStyle w:val="af6"/>
        <w:numPr>
          <w:ilvl w:val="0"/>
          <w:numId w:val="10"/>
        </w:numPr>
        <w:tabs>
          <w:tab w:val="clear" w:pos="425"/>
          <w:tab w:val="left" w:pos="431"/>
          <w:tab w:val="left" w:pos="567"/>
        </w:tabs>
        <w:spacing w:line="276" w:lineRule="auto"/>
        <w:contextualSpacing w:val="0"/>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Cancer mortality in Uzbekistan, one of the lowest in the Region, has fallen steadily since 1986.  Mortality due to cancer of the trachea/ bronchus/lung is </w:t>
      </w:r>
      <w:r>
        <w:rPr>
          <w:rFonts w:ascii="Arial" w:hAnsi="Arial" w:cs="Arial"/>
          <w:color w:val="000000"/>
          <w:sz w:val="22"/>
          <w:szCs w:val="22"/>
          <w:shd w:val="clear" w:color="auto" w:fill="FFFFFF"/>
        </w:rPr>
        <w:lastRenderedPageBreak/>
        <w:t>also substantiall</w:t>
      </w:r>
      <w:r>
        <w:rPr>
          <w:rFonts w:ascii="Arial" w:hAnsi="Arial" w:cs="Arial"/>
          <w:color w:val="000000"/>
          <w:sz w:val="22"/>
          <w:szCs w:val="22"/>
          <w:shd w:val="clear" w:color="auto" w:fill="FFFFFF"/>
        </w:rPr>
        <w:t xml:space="preserve">y lower than the average for the newly independent states (NIS) and EU, and it remains one of the lowest in the European </w:t>
      </w:r>
      <w:proofErr w:type="spellStart"/>
      <w:r>
        <w:rPr>
          <w:rFonts w:ascii="Arial" w:hAnsi="Arial" w:cs="Arial"/>
          <w:color w:val="000000"/>
          <w:sz w:val="22"/>
          <w:szCs w:val="22"/>
          <w:shd w:val="clear" w:color="auto" w:fill="FFFFFF"/>
        </w:rPr>
        <w:t>Region.Basic</w:t>
      </w:r>
      <w:proofErr w:type="spellEnd"/>
      <w:r>
        <w:rPr>
          <w:rFonts w:ascii="Arial" w:hAnsi="Arial" w:cs="Arial"/>
          <w:color w:val="000000"/>
          <w:sz w:val="22"/>
          <w:szCs w:val="22"/>
          <w:shd w:val="clear" w:color="auto" w:fill="FFFFFF"/>
        </w:rPr>
        <w:t xml:space="preserve"> health-care service indicators are presented in the </w:t>
      </w:r>
      <w:r>
        <w:rPr>
          <w:rFonts w:ascii="Arial" w:hAnsi="Arial" w:cs="Arial"/>
          <w:color w:val="000000"/>
          <w:sz w:val="22"/>
          <w:szCs w:val="22"/>
          <w:shd w:val="clear" w:color="auto" w:fill="FFFFFF"/>
          <w:lang w:val="en-GB"/>
        </w:rPr>
        <w:t>t</w:t>
      </w:r>
      <w:r>
        <w:rPr>
          <w:rFonts w:ascii="Arial" w:hAnsi="Arial" w:cs="Arial"/>
          <w:color w:val="000000"/>
          <w:sz w:val="22"/>
          <w:szCs w:val="22"/>
          <w:shd w:val="clear" w:color="auto" w:fill="FFFFFF"/>
        </w:rPr>
        <w:t xml:space="preserve">able </w:t>
      </w:r>
      <w:r>
        <w:rPr>
          <w:rFonts w:ascii="Arial" w:hAnsi="Arial" w:cs="Arial"/>
          <w:color w:val="000000"/>
          <w:sz w:val="22"/>
          <w:szCs w:val="22"/>
          <w:shd w:val="clear" w:color="auto" w:fill="FFFFFF"/>
          <w:lang w:val="en-GB"/>
        </w:rPr>
        <w:t>1</w:t>
      </w:r>
      <w:ins w:id="273" w:author="Маманбек" w:date="2020-10-28T21:49:00Z">
        <w:r>
          <w:rPr>
            <w:rFonts w:ascii="Arial" w:hAnsi="Arial" w:cs="Arial"/>
            <w:color w:val="000000"/>
            <w:sz w:val="22"/>
            <w:szCs w:val="22"/>
            <w:shd w:val="clear" w:color="auto" w:fill="FFFFFF"/>
            <w:lang w:val="en-GB"/>
          </w:rPr>
          <w:t>4</w:t>
        </w:r>
      </w:ins>
      <w:del w:id="274" w:author="Маманбек" w:date="2020-10-28T21:49:00Z">
        <w:r>
          <w:rPr>
            <w:rFonts w:ascii="Arial" w:hAnsi="Arial" w:cs="Arial"/>
            <w:color w:val="000000"/>
            <w:sz w:val="22"/>
            <w:szCs w:val="22"/>
            <w:shd w:val="clear" w:color="auto" w:fill="FFFFFF"/>
            <w:lang w:val="en-GB"/>
          </w:rPr>
          <w:delText>7</w:delText>
        </w:r>
      </w:del>
      <w:r>
        <w:rPr>
          <w:rFonts w:ascii="Arial" w:hAnsi="Arial" w:cs="Arial"/>
          <w:color w:val="000000"/>
          <w:sz w:val="22"/>
          <w:szCs w:val="22"/>
          <w:shd w:val="clear" w:color="auto" w:fill="FFFFFF"/>
        </w:rPr>
        <w:t xml:space="preserve">. In total 123 hospitals, with beds for 15.2 thousand people available in project area. In addition, 789 clinics with the total capacity of medical observation of 41.9 thousand people per shift are operating here. </w:t>
      </w:r>
    </w:p>
    <w:p w14:paraId="721D1651" w14:textId="77777777" w:rsidR="00105678" w:rsidRDefault="00C34861">
      <w:pPr>
        <w:pStyle w:val="a7"/>
        <w:tabs>
          <w:tab w:val="left" w:pos="567"/>
        </w:tabs>
        <w:spacing w:line="276" w:lineRule="auto"/>
        <w:jc w:val="both"/>
        <w:rPr>
          <w:rFonts w:ascii="Arial" w:hAnsi="Arial"/>
          <w:bCs/>
          <w:i/>
          <w:iCs/>
          <w:sz w:val="22"/>
          <w:szCs w:val="22"/>
          <w:lang w:eastAsia="ru-RU"/>
        </w:rPr>
      </w:pPr>
      <w:r>
        <w:t xml:space="preserve">Table </w:t>
      </w:r>
      <w:r>
        <w:fldChar w:fldCharType="begin"/>
      </w:r>
      <w:r>
        <w:instrText xml:space="preserve"> SEQ Table \* ARABIC </w:instrText>
      </w:r>
      <w:r>
        <w:fldChar w:fldCharType="separate"/>
      </w:r>
      <w:r>
        <w:t>14</w:t>
      </w:r>
      <w:r>
        <w:fldChar w:fldCharType="end"/>
      </w:r>
      <w:bookmarkStart w:id="275" w:name="_Toc13206"/>
      <w:r>
        <w:t>.</w:t>
      </w:r>
      <w:r>
        <w:rPr>
          <w:rFonts w:ascii="Arial" w:hAnsi="Arial"/>
          <w:bCs/>
          <w:i/>
          <w:iCs/>
          <w:sz w:val="22"/>
          <w:szCs w:val="22"/>
          <w:lang w:eastAsia="ru-RU"/>
        </w:rPr>
        <w:t xml:space="preserve"> </w:t>
      </w:r>
      <w:r>
        <w:rPr>
          <w:rFonts w:ascii="Arial" w:hAnsi="Arial"/>
          <w:b/>
          <w:lang w:eastAsia="ru-RU"/>
        </w:rPr>
        <w:t>Health-</w:t>
      </w:r>
      <w:r>
        <w:rPr>
          <w:rFonts w:ascii="Arial" w:hAnsi="Arial"/>
          <w:b/>
          <w:lang w:eastAsia="ru-RU"/>
        </w:rPr>
        <w:t>care service indicators in 2018</w:t>
      </w:r>
      <w:bookmarkEnd w:id="275"/>
    </w:p>
    <w:tbl>
      <w:tblPr>
        <w:tblW w:w="8613" w:type="dxa"/>
        <w:tblLayout w:type="fixed"/>
        <w:tblLook w:val="04A0" w:firstRow="1" w:lastRow="0" w:firstColumn="1" w:lastColumn="0" w:noHBand="0" w:noVBand="1"/>
      </w:tblPr>
      <w:tblGrid>
        <w:gridCol w:w="1413"/>
        <w:gridCol w:w="1120"/>
        <w:gridCol w:w="1907"/>
        <w:gridCol w:w="1016"/>
        <w:gridCol w:w="1080"/>
        <w:gridCol w:w="2077"/>
      </w:tblGrid>
      <w:tr w:rsidR="00105678" w14:paraId="13621C04" w14:textId="77777777">
        <w:trPr>
          <w:trHeight w:val="816"/>
        </w:trPr>
        <w:tc>
          <w:tcPr>
            <w:tcW w:w="1413"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60EE1E84" w14:textId="77777777" w:rsidR="00105678" w:rsidRDefault="00C34861">
            <w:pPr>
              <w:spacing w:after="0" w:line="240" w:lineRule="auto"/>
              <w:jc w:val="both"/>
              <w:rPr>
                <w:rFonts w:ascii="Arial" w:hAnsi="Arial" w:cs="Arial"/>
                <w:b/>
                <w:bCs/>
                <w:lang w:eastAsia="ru-RU"/>
              </w:rPr>
            </w:pPr>
            <w:r>
              <w:rPr>
                <w:rFonts w:ascii="Arial" w:hAnsi="Arial" w:cs="Arial"/>
                <w:b/>
                <w:bCs/>
                <w:lang w:eastAsia="ru-RU"/>
              </w:rPr>
              <w:t>Province</w:t>
            </w:r>
          </w:p>
        </w:tc>
        <w:tc>
          <w:tcPr>
            <w:tcW w:w="1120"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2A15A491" w14:textId="77777777" w:rsidR="00105678" w:rsidRDefault="00C34861">
            <w:pPr>
              <w:spacing w:after="0" w:line="240" w:lineRule="auto"/>
              <w:jc w:val="center"/>
              <w:rPr>
                <w:rFonts w:ascii="Arial" w:hAnsi="Arial" w:cs="Arial"/>
                <w:b/>
                <w:bCs/>
                <w:lang w:eastAsia="ru-RU"/>
              </w:rPr>
            </w:pPr>
            <w:r>
              <w:rPr>
                <w:rFonts w:ascii="Arial" w:hAnsi="Arial" w:cs="Arial"/>
                <w:b/>
                <w:bCs/>
                <w:lang w:eastAsia="ru-RU"/>
              </w:rPr>
              <w:t>Number of hospitals</w:t>
            </w:r>
          </w:p>
        </w:tc>
        <w:tc>
          <w:tcPr>
            <w:tcW w:w="1907"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1B5716C2" w14:textId="77777777" w:rsidR="00105678" w:rsidRDefault="00C34861">
            <w:pPr>
              <w:spacing w:after="0" w:line="240" w:lineRule="auto"/>
              <w:jc w:val="center"/>
              <w:rPr>
                <w:rFonts w:ascii="Arial" w:hAnsi="Arial" w:cs="Arial"/>
                <w:b/>
                <w:bCs/>
                <w:lang w:eastAsia="ru-RU"/>
              </w:rPr>
            </w:pPr>
            <w:r>
              <w:rPr>
                <w:rFonts w:ascii="Arial" w:hAnsi="Arial" w:cs="Arial"/>
                <w:b/>
                <w:bCs/>
                <w:lang w:eastAsia="ru-RU"/>
              </w:rPr>
              <w:t>Total number of beds in hospitals (in thousand)</w:t>
            </w:r>
          </w:p>
        </w:tc>
        <w:tc>
          <w:tcPr>
            <w:tcW w:w="1016"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7710E046" w14:textId="77777777" w:rsidR="00105678" w:rsidRDefault="00C34861">
            <w:pPr>
              <w:spacing w:after="0" w:line="240" w:lineRule="auto"/>
              <w:jc w:val="center"/>
              <w:rPr>
                <w:rFonts w:ascii="Arial" w:hAnsi="Arial" w:cs="Arial"/>
                <w:b/>
                <w:bCs/>
                <w:lang w:eastAsia="ru-RU"/>
              </w:rPr>
            </w:pPr>
            <w:r>
              <w:rPr>
                <w:rFonts w:ascii="Arial" w:hAnsi="Arial" w:cs="Arial"/>
                <w:b/>
                <w:bCs/>
                <w:lang w:eastAsia="ru-RU"/>
              </w:rPr>
              <w:t>Number of clinics</w:t>
            </w:r>
          </w:p>
        </w:tc>
        <w:tc>
          <w:tcPr>
            <w:tcW w:w="1080"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5D78C86D" w14:textId="77777777" w:rsidR="00105678" w:rsidRDefault="00C34861">
            <w:pPr>
              <w:spacing w:after="0" w:line="240" w:lineRule="auto"/>
              <w:jc w:val="center"/>
              <w:rPr>
                <w:rFonts w:ascii="Arial" w:hAnsi="Arial" w:cs="Arial"/>
                <w:b/>
                <w:bCs/>
                <w:lang w:eastAsia="ru-RU"/>
              </w:rPr>
            </w:pPr>
            <w:r>
              <w:rPr>
                <w:rFonts w:ascii="Arial" w:hAnsi="Arial" w:cs="Arial"/>
                <w:b/>
                <w:bCs/>
                <w:lang w:eastAsia="ru-RU"/>
              </w:rPr>
              <w:t>Total number of visits per day</w:t>
            </w:r>
          </w:p>
        </w:tc>
        <w:tc>
          <w:tcPr>
            <w:tcW w:w="2077" w:type="dxa"/>
            <w:tcBorders>
              <w:top w:val="single" w:sz="4" w:space="0" w:color="auto"/>
              <w:left w:val="nil"/>
              <w:bottom w:val="single" w:sz="4" w:space="0" w:color="auto"/>
              <w:right w:val="single" w:sz="4" w:space="0" w:color="auto"/>
            </w:tcBorders>
            <w:shd w:val="clear" w:color="auto" w:fill="9CC2E5" w:themeFill="accent1" w:themeFillTint="99"/>
            <w:vAlign w:val="bottom"/>
          </w:tcPr>
          <w:p w14:paraId="7DADE61F" w14:textId="77777777" w:rsidR="00105678" w:rsidRDefault="00C34861">
            <w:pPr>
              <w:spacing w:after="0" w:line="240" w:lineRule="auto"/>
              <w:jc w:val="center"/>
              <w:rPr>
                <w:rFonts w:ascii="Arial" w:hAnsi="Arial" w:cs="Arial"/>
                <w:b/>
                <w:bCs/>
                <w:lang w:eastAsia="ru-RU"/>
              </w:rPr>
            </w:pPr>
            <w:r>
              <w:rPr>
                <w:rFonts w:ascii="Arial" w:hAnsi="Arial" w:cs="Arial"/>
                <w:b/>
                <w:bCs/>
                <w:lang w:val="en-GB" w:eastAsia="ru-RU"/>
              </w:rPr>
              <w:t>No</w:t>
            </w:r>
            <w:r>
              <w:rPr>
                <w:rFonts w:ascii="Arial" w:hAnsi="Arial" w:cs="Arial"/>
                <w:b/>
                <w:bCs/>
                <w:lang w:eastAsia="ru-RU"/>
              </w:rPr>
              <w:t xml:space="preserve"> of diseases registered first time per 100,000 population</w:t>
            </w:r>
          </w:p>
        </w:tc>
      </w:tr>
      <w:tr w:rsidR="00105678" w14:paraId="3CAB82C0" w14:textId="77777777">
        <w:trPr>
          <w:trHeight w:val="209"/>
        </w:trPr>
        <w:tc>
          <w:tcPr>
            <w:tcW w:w="1413" w:type="dxa"/>
            <w:tcBorders>
              <w:top w:val="nil"/>
              <w:left w:val="single" w:sz="4" w:space="0" w:color="auto"/>
              <w:bottom w:val="single" w:sz="4" w:space="0" w:color="auto"/>
              <w:right w:val="single" w:sz="4" w:space="0" w:color="auto"/>
            </w:tcBorders>
            <w:shd w:val="clear" w:color="auto" w:fill="auto"/>
            <w:vAlign w:val="center"/>
          </w:tcPr>
          <w:p w14:paraId="35D97688" w14:textId="77777777" w:rsidR="00105678" w:rsidRDefault="00C34861">
            <w:pPr>
              <w:spacing w:after="0" w:line="240" w:lineRule="auto"/>
              <w:jc w:val="both"/>
              <w:rPr>
                <w:rFonts w:ascii="Arial" w:hAnsi="Arial" w:cs="Arial"/>
                <w:color w:val="000000"/>
                <w:lang w:eastAsia="ru-RU"/>
              </w:rPr>
            </w:pPr>
            <w:r>
              <w:rPr>
                <w:rFonts w:ascii="Arial" w:hAnsi="Arial" w:cs="Arial"/>
                <w:color w:val="000000"/>
                <w:lang w:eastAsia="ru-RU"/>
              </w:rPr>
              <w:t>Bukhara</w:t>
            </w:r>
          </w:p>
        </w:tc>
        <w:tc>
          <w:tcPr>
            <w:tcW w:w="1120" w:type="dxa"/>
            <w:tcBorders>
              <w:top w:val="nil"/>
              <w:left w:val="nil"/>
              <w:bottom w:val="single" w:sz="4" w:space="0" w:color="auto"/>
              <w:right w:val="single" w:sz="4" w:space="0" w:color="auto"/>
            </w:tcBorders>
            <w:shd w:val="clear" w:color="auto" w:fill="auto"/>
            <w:noWrap/>
            <w:vAlign w:val="center"/>
          </w:tcPr>
          <w:p w14:paraId="72A51845" w14:textId="77777777" w:rsidR="00105678" w:rsidRDefault="00C34861">
            <w:pPr>
              <w:spacing w:after="0" w:line="240" w:lineRule="auto"/>
              <w:jc w:val="center"/>
              <w:rPr>
                <w:rFonts w:ascii="Arial" w:hAnsi="Arial" w:cs="Arial"/>
                <w:color w:val="000000"/>
                <w:lang w:eastAsia="ru-RU"/>
              </w:rPr>
            </w:pPr>
            <w:r>
              <w:rPr>
                <w:rFonts w:ascii="Arial" w:hAnsi="Arial" w:cs="Arial"/>
                <w:color w:val="000000"/>
                <w:lang w:eastAsia="ru-RU"/>
              </w:rPr>
              <w:t>81</w:t>
            </w:r>
          </w:p>
        </w:tc>
        <w:tc>
          <w:tcPr>
            <w:tcW w:w="1907" w:type="dxa"/>
            <w:tcBorders>
              <w:top w:val="nil"/>
              <w:left w:val="nil"/>
              <w:bottom w:val="single" w:sz="4" w:space="0" w:color="auto"/>
              <w:right w:val="single" w:sz="4" w:space="0" w:color="auto"/>
            </w:tcBorders>
            <w:shd w:val="clear" w:color="auto" w:fill="auto"/>
            <w:noWrap/>
            <w:vAlign w:val="center"/>
          </w:tcPr>
          <w:p w14:paraId="42A0F93D" w14:textId="77777777" w:rsidR="00105678" w:rsidRDefault="00C34861">
            <w:pPr>
              <w:spacing w:after="0" w:line="240" w:lineRule="auto"/>
              <w:jc w:val="center"/>
              <w:rPr>
                <w:rFonts w:ascii="Arial" w:hAnsi="Arial" w:cs="Arial"/>
                <w:color w:val="000000"/>
                <w:lang w:eastAsia="ru-RU"/>
              </w:rPr>
            </w:pPr>
            <w:r>
              <w:rPr>
                <w:rFonts w:ascii="Arial" w:hAnsi="Arial" w:cs="Arial"/>
                <w:color w:val="000000"/>
                <w:lang w:eastAsia="ru-RU"/>
              </w:rPr>
              <w:t>8.3</w:t>
            </w:r>
          </w:p>
        </w:tc>
        <w:tc>
          <w:tcPr>
            <w:tcW w:w="1016" w:type="dxa"/>
            <w:tcBorders>
              <w:top w:val="nil"/>
              <w:left w:val="nil"/>
              <w:bottom w:val="single" w:sz="4" w:space="0" w:color="auto"/>
              <w:right w:val="single" w:sz="4" w:space="0" w:color="auto"/>
            </w:tcBorders>
            <w:shd w:val="clear" w:color="auto" w:fill="auto"/>
            <w:noWrap/>
            <w:vAlign w:val="center"/>
          </w:tcPr>
          <w:p w14:paraId="348681D6" w14:textId="77777777" w:rsidR="00105678" w:rsidRDefault="00C34861">
            <w:pPr>
              <w:spacing w:after="0" w:line="240" w:lineRule="auto"/>
              <w:jc w:val="center"/>
              <w:rPr>
                <w:rFonts w:ascii="Arial" w:hAnsi="Arial" w:cs="Arial"/>
                <w:color w:val="000000"/>
                <w:lang w:eastAsia="ru-RU"/>
              </w:rPr>
            </w:pPr>
            <w:r>
              <w:rPr>
                <w:rFonts w:ascii="Arial" w:hAnsi="Arial" w:cs="Arial"/>
                <w:color w:val="000000"/>
                <w:lang w:eastAsia="ru-RU"/>
              </w:rPr>
              <w:t>486</w:t>
            </w:r>
          </w:p>
        </w:tc>
        <w:tc>
          <w:tcPr>
            <w:tcW w:w="1080" w:type="dxa"/>
            <w:tcBorders>
              <w:top w:val="nil"/>
              <w:left w:val="nil"/>
              <w:bottom w:val="single" w:sz="4" w:space="0" w:color="auto"/>
              <w:right w:val="single" w:sz="4" w:space="0" w:color="auto"/>
            </w:tcBorders>
            <w:shd w:val="clear" w:color="auto" w:fill="auto"/>
            <w:noWrap/>
            <w:vAlign w:val="center"/>
          </w:tcPr>
          <w:p w14:paraId="272FBF11" w14:textId="77777777" w:rsidR="00105678" w:rsidRDefault="00C34861">
            <w:pPr>
              <w:spacing w:after="0" w:line="240" w:lineRule="auto"/>
              <w:jc w:val="center"/>
              <w:rPr>
                <w:rFonts w:ascii="Arial" w:hAnsi="Arial" w:cs="Arial"/>
                <w:color w:val="000000"/>
                <w:lang w:eastAsia="ru-RU"/>
              </w:rPr>
            </w:pPr>
            <w:r>
              <w:rPr>
                <w:rFonts w:ascii="Arial" w:hAnsi="Arial" w:cs="Arial"/>
                <w:color w:val="000000"/>
                <w:lang w:eastAsia="ru-RU"/>
              </w:rPr>
              <w:t>21.4</w:t>
            </w:r>
          </w:p>
        </w:tc>
        <w:tc>
          <w:tcPr>
            <w:tcW w:w="2077" w:type="dxa"/>
            <w:tcBorders>
              <w:top w:val="nil"/>
              <w:left w:val="nil"/>
              <w:bottom w:val="single" w:sz="4" w:space="0" w:color="auto"/>
              <w:right w:val="single" w:sz="4" w:space="0" w:color="auto"/>
            </w:tcBorders>
            <w:shd w:val="clear" w:color="auto" w:fill="auto"/>
            <w:noWrap/>
            <w:vAlign w:val="center"/>
          </w:tcPr>
          <w:p w14:paraId="6DC1BE39" w14:textId="77777777" w:rsidR="00105678" w:rsidRDefault="00C34861">
            <w:pPr>
              <w:spacing w:after="0" w:line="240" w:lineRule="auto"/>
              <w:jc w:val="center"/>
              <w:rPr>
                <w:rFonts w:ascii="Arial" w:hAnsi="Arial" w:cs="Arial"/>
                <w:color w:val="000000"/>
                <w:lang w:eastAsia="ru-RU"/>
              </w:rPr>
            </w:pPr>
            <w:r>
              <w:rPr>
                <w:rFonts w:ascii="Arial" w:hAnsi="Arial" w:cs="Arial"/>
                <w:color w:val="000000"/>
                <w:lang w:eastAsia="ru-RU"/>
              </w:rPr>
              <w:t>32,352.1</w:t>
            </w:r>
          </w:p>
        </w:tc>
      </w:tr>
      <w:tr w:rsidR="00105678" w14:paraId="16D1CD5D" w14:textId="77777777">
        <w:trPr>
          <w:trHeight w:val="242"/>
        </w:trPr>
        <w:tc>
          <w:tcPr>
            <w:tcW w:w="1413" w:type="dxa"/>
            <w:tcBorders>
              <w:top w:val="nil"/>
              <w:left w:val="single" w:sz="4" w:space="0" w:color="auto"/>
              <w:bottom w:val="single" w:sz="4" w:space="0" w:color="auto"/>
              <w:right w:val="single" w:sz="4" w:space="0" w:color="auto"/>
            </w:tcBorders>
            <w:shd w:val="clear" w:color="auto" w:fill="auto"/>
            <w:vAlign w:val="center"/>
          </w:tcPr>
          <w:p w14:paraId="1AC3C4E9" w14:textId="77777777" w:rsidR="00105678" w:rsidRDefault="00C34861">
            <w:pPr>
              <w:spacing w:after="0" w:line="240" w:lineRule="auto"/>
              <w:jc w:val="both"/>
              <w:rPr>
                <w:rFonts w:ascii="Arial" w:hAnsi="Arial" w:cs="Arial"/>
                <w:color w:val="000000"/>
                <w:lang w:eastAsia="ru-RU"/>
              </w:rPr>
            </w:pPr>
            <w:proofErr w:type="spellStart"/>
            <w:r>
              <w:rPr>
                <w:rFonts w:ascii="Arial" w:hAnsi="Arial" w:cs="Arial"/>
                <w:color w:val="000000"/>
                <w:lang w:eastAsia="ru-RU"/>
              </w:rPr>
              <w:t>Khorezm</w:t>
            </w:r>
            <w:proofErr w:type="spellEnd"/>
          </w:p>
        </w:tc>
        <w:tc>
          <w:tcPr>
            <w:tcW w:w="1120" w:type="dxa"/>
            <w:tcBorders>
              <w:top w:val="nil"/>
              <w:left w:val="nil"/>
              <w:bottom w:val="single" w:sz="4" w:space="0" w:color="auto"/>
              <w:right w:val="single" w:sz="4" w:space="0" w:color="auto"/>
            </w:tcBorders>
            <w:shd w:val="clear" w:color="auto" w:fill="auto"/>
            <w:noWrap/>
            <w:vAlign w:val="center"/>
          </w:tcPr>
          <w:p w14:paraId="6365EB38" w14:textId="77777777" w:rsidR="00105678" w:rsidRDefault="00C34861">
            <w:pPr>
              <w:spacing w:after="0" w:line="240" w:lineRule="auto"/>
              <w:jc w:val="center"/>
              <w:rPr>
                <w:rFonts w:ascii="Arial" w:hAnsi="Arial" w:cs="Arial"/>
                <w:color w:val="000000"/>
                <w:lang w:eastAsia="ru-RU"/>
              </w:rPr>
            </w:pPr>
            <w:r>
              <w:rPr>
                <w:rFonts w:ascii="Arial" w:hAnsi="Arial" w:cs="Arial"/>
                <w:color w:val="000000"/>
                <w:lang w:eastAsia="ru-RU"/>
              </w:rPr>
              <w:t>42</w:t>
            </w:r>
          </w:p>
        </w:tc>
        <w:tc>
          <w:tcPr>
            <w:tcW w:w="1907" w:type="dxa"/>
            <w:tcBorders>
              <w:top w:val="nil"/>
              <w:left w:val="nil"/>
              <w:bottom w:val="single" w:sz="4" w:space="0" w:color="auto"/>
              <w:right w:val="single" w:sz="4" w:space="0" w:color="auto"/>
            </w:tcBorders>
            <w:shd w:val="clear" w:color="auto" w:fill="auto"/>
            <w:noWrap/>
            <w:vAlign w:val="center"/>
          </w:tcPr>
          <w:p w14:paraId="57FDB59C" w14:textId="77777777" w:rsidR="00105678" w:rsidRDefault="00C34861">
            <w:pPr>
              <w:spacing w:after="0" w:line="240" w:lineRule="auto"/>
              <w:jc w:val="center"/>
              <w:rPr>
                <w:rFonts w:ascii="Arial" w:hAnsi="Arial" w:cs="Arial"/>
                <w:color w:val="000000"/>
                <w:lang w:eastAsia="ru-RU"/>
              </w:rPr>
            </w:pPr>
            <w:r>
              <w:rPr>
                <w:rFonts w:ascii="Arial" w:hAnsi="Arial" w:cs="Arial"/>
                <w:color w:val="000000"/>
                <w:lang w:eastAsia="ru-RU"/>
              </w:rPr>
              <w:t>6.9</w:t>
            </w:r>
          </w:p>
        </w:tc>
        <w:tc>
          <w:tcPr>
            <w:tcW w:w="1016" w:type="dxa"/>
            <w:tcBorders>
              <w:top w:val="nil"/>
              <w:left w:val="nil"/>
              <w:bottom w:val="single" w:sz="4" w:space="0" w:color="auto"/>
              <w:right w:val="single" w:sz="4" w:space="0" w:color="auto"/>
            </w:tcBorders>
            <w:shd w:val="clear" w:color="auto" w:fill="auto"/>
            <w:noWrap/>
            <w:vAlign w:val="center"/>
          </w:tcPr>
          <w:p w14:paraId="3B2CFB96" w14:textId="77777777" w:rsidR="00105678" w:rsidRDefault="00C34861">
            <w:pPr>
              <w:spacing w:after="0" w:line="240" w:lineRule="auto"/>
              <w:jc w:val="center"/>
              <w:rPr>
                <w:rFonts w:ascii="Arial" w:hAnsi="Arial" w:cs="Arial"/>
                <w:color w:val="000000"/>
                <w:lang w:eastAsia="ru-RU"/>
              </w:rPr>
            </w:pPr>
            <w:r>
              <w:rPr>
                <w:rFonts w:ascii="Arial" w:hAnsi="Arial" w:cs="Arial"/>
                <w:color w:val="000000"/>
                <w:lang w:eastAsia="ru-RU"/>
              </w:rPr>
              <w:t>303</w:t>
            </w:r>
          </w:p>
        </w:tc>
        <w:tc>
          <w:tcPr>
            <w:tcW w:w="1080" w:type="dxa"/>
            <w:tcBorders>
              <w:top w:val="nil"/>
              <w:left w:val="nil"/>
              <w:bottom w:val="single" w:sz="4" w:space="0" w:color="auto"/>
              <w:right w:val="single" w:sz="4" w:space="0" w:color="auto"/>
            </w:tcBorders>
            <w:shd w:val="clear" w:color="auto" w:fill="auto"/>
            <w:noWrap/>
            <w:vAlign w:val="center"/>
          </w:tcPr>
          <w:p w14:paraId="47BC8222" w14:textId="77777777" w:rsidR="00105678" w:rsidRDefault="00C34861">
            <w:pPr>
              <w:spacing w:after="0" w:line="240" w:lineRule="auto"/>
              <w:jc w:val="center"/>
              <w:rPr>
                <w:rFonts w:ascii="Arial" w:hAnsi="Arial" w:cs="Arial"/>
                <w:color w:val="000000"/>
                <w:lang w:eastAsia="ru-RU"/>
              </w:rPr>
            </w:pPr>
            <w:r>
              <w:rPr>
                <w:rFonts w:ascii="Arial" w:hAnsi="Arial" w:cs="Arial"/>
                <w:color w:val="000000"/>
                <w:lang w:eastAsia="ru-RU"/>
              </w:rPr>
              <w:t>20.5</w:t>
            </w:r>
          </w:p>
        </w:tc>
        <w:tc>
          <w:tcPr>
            <w:tcW w:w="2077" w:type="dxa"/>
            <w:tcBorders>
              <w:top w:val="nil"/>
              <w:left w:val="nil"/>
              <w:bottom w:val="single" w:sz="4" w:space="0" w:color="auto"/>
              <w:right w:val="single" w:sz="4" w:space="0" w:color="auto"/>
            </w:tcBorders>
            <w:shd w:val="clear" w:color="auto" w:fill="auto"/>
            <w:noWrap/>
            <w:vAlign w:val="center"/>
          </w:tcPr>
          <w:p w14:paraId="25D9279F" w14:textId="77777777" w:rsidR="00105678" w:rsidRDefault="00C34861">
            <w:pPr>
              <w:spacing w:after="0" w:line="240" w:lineRule="auto"/>
              <w:jc w:val="center"/>
              <w:rPr>
                <w:rFonts w:ascii="Arial" w:hAnsi="Arial" w:cs="Arial"/>
                <w:color w:val="000000"/>
                <w:lang w:eastAsia="ru-RU"/>
              </w:rPr>
            </w:pPr>
            <w:r>
              <w:rPr>
                <w:rFonts w:ascii="Arial" w:hAnsi="Arial" w:cs="Arial"/>
                <w:color w:val="000000"/>
                <w:lang w:eastAsia="ru-RU"/>
              </w:rPr>
              <w:t>51,601.9</w:t>
            </w:r>
          </w:p>
        </w:tc>
      </w:tr>
      <w:tr w:rsidR="00105678" w14:paraId="76CF25A5" w14:textId="77777777">
        <w:trPr>
          <w:trHeight w:val="288"/>
        </w:trPr>
        <w:tc>
          <w:tcPr>
            <w:tcW w:w="1413" w:type="dxa"/>
            <w:tcBorders>
              <w:top w:val="nil"/>
              <w:left w:val="single" w:sz="4" w:space="0" w:color="auto"/>
              <w:bottom w:val="single" w:sz="4" w:space="0" w:color="auto"/>
              <w:right w:val="single" w:sz="4" w:space="0" w:color="auto"/>
            </w:tcBorders>
            <w:shd w:val="clear" w:color="auto" w:fill="9CC2E5" w:themeFill="accent1" w:themeFillTint="99"/>
            <w:vAlign w:val="center"/>
          </w:tcPr>
          <w:p w14:paraId="09C03105" w14:textId="77777777" w:rsidR="00105678" w:rsidRDefault="00C34861">
            <w:pPr>
              <w:spacing w:after="0" w:line="240" w:lineRule="auto"/>
              <w:jc w:val="both"/>
              <w:rPr>
                <w:rFonts w:ascii="Arial" w:hAnsi="Arial" w:cs="Arial"/>
                <w:b/>
                <w:bCs/>
                <w:color w:val="000000"/>
                <w:lang w:eastAsia="ru-RU"/>
              </w:rPr>
            </w:pPr>
            <w:r>
              <w:rPr>
                <w:rFonts w:ascii="Arial" w:hAnsi="Arial" w:cs="Arial"/>
                <w:b/>
                <w:bCs/>
                <w:color w:val="000000"/>
                <w:lang w:eastAsia="ru-RU"/>
              </w:rPr>
              <w:t>Uzbekistan</w:t>
            </w:r>
          </w:p>
        </w:tc>
        <w:tc>
          <w:tcPr>
            <w:tcW w:w="1120" w:type="dxa"/>
            <w:tcBorders>
              <w:top w:val="nil"/>
              <w:left w:val="nil"/>
              <w:bottom w:val="single" w:sz="4" w:space="0" w:color="auto"/>
              <w:right w:val="single" w:sz="4" w:space="0" w:color="auto"/>
            </w:tcBorders>
            <w:shd w:val="clear" w:color="auto" w:fill="9CC2E5" w:themeFill="accent1" w:themeFillTint="99"/>
            <w:noWrap/>
            <w:vAlign w:val="center"/>
          </w:tcPr>
          <w:p w14:paraId="2D254431" w14:textId="77777777" w:rsidR="00105678" w:rsidRDefault="00C34861">
            <w:pPr>
              <w:spacing w:after="0" w:line="240" w:lineRule="auto"/>
              <w:jc w:val="center"/>
              <w:rPr>
                <w:rFonts w:ascii="Arial" w:hAnsi="Arial" w:cs="Arial"/>
                <w:b/>
                <w:bCs/>
                <w:color w:val="000000"/>
                <w:lang w:eastAsia="ru-RU"/>
              </w:rPr>
            </w:pPr>
            <w:r>
              <w:rPr>
                <w:rFonts w:ascii="Arial" w:hAnsi="Arial" w:cs="Arial"/>
                <w:b/>
                <w:bCs/>
                <w:color w:val="000000"/>
                <w:lang w:eastAsia="ru-RU"/>
              </w:rPr>
              <w:t>1,165</w:t>
            </w:r>
          </w:p>
        </w:tc>
        <w:tc>
          <w:tcPr>
            <w:tcW w:w="1907" w:type="dxa"/>
            <w:tcBorders>
              <w:top w:val="nil"/>
              <w:left w:val="nil"/>
              <w:bottom w:val="single" w:sz="4" w:space="0" w:color="auto"/>
              <w:right w:val="single" w:sz="4" w:space="0" w:color="auto"/>
            </w:tcBorders>
            <w:shd w:val="clear" w:color="auto" w:fill="9CC2E5" w:themeFill="accent1" w:themeFillTint="99"/>
            <w:noWrap/>
            <w:vAlign w:val="center"/>
          </w:tcPr>
          <w:p w14:paraId="09B5C832" w14:textId="77777777" w:rsidR="00105678" w:rsidRDefault="00C34861">
            <w:pPr>
              <w:spacing w:after="0" w:line="240" w:lineRule="auto"/>
              <w:jc w:val="center"/>
              <w:rPr>
                <w:rFonts w:ascii="Arial" w:hAnsi="Arial" w:cs="Arial"/>
                <w:b/>
                <w:bCs/>
                <w:color w:val="000000"/>
                <w:lang w:eastAsia="ru-RU"/>
              </w:rPr>
            </w:pPr>
            <w:r>
              <w:rPr>
                <w:rFonts w:ascii="Arial" w:hAnsi="Arial" w:cs="Arial"/>
                <w:b/>
                <w:bCs/>
                <w:color w:val="000000"/>
                <w:lang w:eastAsia="ru-RU"/>
              </w:rPr>
              <w:t>153,6</w:t>
            </w:r>
          </w:p>
        </w:tc>
        <w:tc>
          <w:tcPr>
            <w:tcW w:w="1016" w:type="dxa"/>
            <w:tcBorders>
              <w:top w:val="nil"/>
              <w:left w:val="nil"/>
              <w:bottom w:val="single" w:sz="4" w:space="0" w:color="auto"/>
              <w:right w:val="single" w:sz="4" w:space="0" w:color="auto"/>
            </w:tcBorders>
            <w:shd w:val="clear" w:color="auto" w:fill="9CC2E5" w:themeFill="accent1" w:themeFillTint="99"/>
            <w:noWrap/>
            <w:vAlign w:val="center"/>
          </w:tcPr>
          <w:p w14:paraId="1DCDE914" w14:textId="77777777" w:rsidR="00105678" w:rsidRDefault="00C34861">
            <w:pPr>
              <w:spacing w:after="0" w:line="240" w:lineRule="auto"/>
              <w:jc w:val="center"/>
              <w:rPr>
                <w:rFonts w:ascii="Arial" w:hAnsi="Arial" w:cs="Arial"/>
                <w:b/>
                <w:bCs/>
                <w:color w:val="000000"/>
                <w:lang w:eastAsia="ru-RU"/>
              </w:rPr>
            </w:pPr>
            <w:r>
              <w:rPr>
                <w:rFonts w:ascii="Arial" w:hAnsi="Arial" w:cs="Arial"/>
                <w:b/>
                <w:bCs/>
                <w:color w:val="000000"/>
                <w:lang w:eastAsia="ru-RU"/>
              </w:rPr>
              <w:t>5,631</w:t>
            </w:r>
          </w:p>
        </w:tc>
        <w:tc>
          <w:tcPr>
            <w:tcW w:w="1080" w:type="dxa"/>
            <w:tcBorders>
              <w:top w:val="nil"/>
              <w:left w:val="nil"/>
              <w:bottom w:val="single" w:sz="4" w:space="0" w:color="auto"/>
              <w:right w:val="single" w:sz="4" w:space="0" w:color="auto"/>
            </w:tcBorders>
            <w:shd w:val="clear" w:color="auto" w:fill="9CC2E5" w:themeFill="accent1" w:themeFillTint="99"/>
            <w:noWrap/>
            <w:vAlign w:val="center"/>
          </w:tcPr>
          <w:p w14:paraId="7F735F9B" w14:textId="77777777" w:rsidR="00105678" w:rsidRDefault="00C34861">
            <w:pPr>
              <w:spacing w:after="0" w:line="240" w:lineRule="auto"/>
              <w:jc w:val="center"/>
              <w:rPr>
                <w:rFonts w:ascii="Arial" w:hAnsi="Arial" w:cs="Arial"/>
                <w:b/>
                <w:bCs/>
                <w:color w:val="000000"/>
                <w:lang w:eastAsia="ru-RU"/>
              </w:rPr>
            </w:pPr>
            <w:r>
              <w:rPr>
                <w:rFonts w:ascii="Arial" w:hAnsi="Arial" w:cs="Arial"/>
                <w:b/>
                <w:bCs/>
                <w:color w:val="000000"/>
                <w:lang w:eastAsia="ru-RU"/>
              </w:rPr>
              <w:t>440,9</w:t>
            </w:r>
          </w:p>
        </w:tc>
        <w:tc>
          <w:tcPr>
            <w:tcW w:w="2077" w:type="dxa"/>
            <w:tcBorders>
              <w:top w:val="nil"/>
              <w:left w:val="nil"/>
              <w:bottom w:val="single" w:sz="4" w:space="0" w:color="auto"/>
              <w:right w:val="single" w:sz="4" w:space="0" w:color="auto"/>
            </w:tcBorders>
            <w:shd w:val="clear" w:color="auto" w:fill="9CC2E5" w:themeFill="accent1" w:themeFillTint="99"/>
            <w:noWrap/>
            <w:vAlign w:val="center"/>
          </w:tcPr>
          <w:p w14:paraId="0827B81F" w14:textId="77777777" w:rsidR="00105678" w:rsidRDefault="00C34861">
            <w:pPr>
              <w:spacing w:after="0" w:line="240" w:lineRule="auto"/>
              <w:jc w:val="center"/>
              <w:rPr>
                <w:rFonts w:ascii="Arial" w:hAnsi="Arial" w:cs="Arial"/>
                <w:b/>
                <w:bCs/>
                <w:color w:val="000000"/>
                <w:lang w:eastAsia="ru-RU"/>
              </w:rPr>
            </w:pPr>
            <w:r>
              <w:rPr>
                <w:rFonts w:ascii="Arial" w:hAnsi="Arial" w:cs="Arial"/>
                <w:b/>
                <w:bCs/>
                <w:color w:val="000000"/>
                <w:lang w:eastAsia="ru-RU"/>
              </w:rPr>
              <w:t>47,853.8</w:t>
            </w:r>
          </w:p>
        </w:tc>
      </w:tr>
    </w:tbl>
    <w:p w14:paraId="03E4277A" w14:textId="77777777" w:rsidR="00105678" w:rsidRDefault="00105678">
      <w:pPr>
        <w:pStyle w:val="3"/>
        <w:rPr>
          <w:rFonts w:ascii="Arial" w:hAnsi="Arial" w:cs="Arial"/>
          <w:bCs/>
          <w:sz w:val="22"/>
          <w:szCs w:val="22"/>
        </w:rPr>
      </w:pPr>
      <w:bookmarkStart w:id="276" w:name="_Toc47007745"/>
    </w:p>
    <w:p w14:paraId="62CB2299" w14:textId="77777777" w:rsidR="00105678" w:rsidRDefault="00C34861">
      <w:pPr>
        <w:pStyle w:val="3"/>
        <w:rPr>
          <w:rFonts w:ascii="Arial" w:hAnsi="Arial" w:cs="Arial"/>
          <w:bCs/>
          <w:sz w:val="22"/>
          <w:szCs w:val="22"/>
        </w:rPr>
      </w:pPr>
      <w:bookmarkStart w:id="277" w:name="_Toc8345"/>
      <w:r>
        <w:rPr>
          <w:rFonts w:ascii="Arial" w:hAnsi="Arial" w:cs="Arial"/>
          <w:bCs/>
          <w:sz w:val="22"/>
          <w:szCs w:val="22"/>
        </w:rPr>
        <w:t>Women in the Local Context</w:t>
      </w:r>
      <w:bookmarkStart w:id="278" w:name="_Toc26869554"/>
      <w:bookmarkEnd w:id="276"/>
      <w:bookmarkEnd w:id="277"/>
      <w:bookmarkEnd w:id="278"/>
    </w:p>
    <w:p w14:paraId="25FB3906" w14:textId="77777777" w:rsidR="00105678" w:rsidRDefault="00C34861">
      <w:pPr>
        <w:pStyle w:val="a7"/>
        <w:numPr>
          <w:ilvl w:val="0"/>
          <w:numId w:val="10"/>
        </w:numPr>
        <w:tabs>
          <w:tab w:val="clear" w:pos="425"/>
          <w:tab w:val="left" w:pos="0"/>
        </w:tabs>
        <w:spacing w:line="240" w:lineRule="auto"/>
        <w:jc w:val="both"/>
        <w:rPr>
          <w:rFonts w:ascii="Arial" w:hAnsi="Arial"/>
          <w:sz w:val="22"/>
          <w:szCs w:val="22"/>
        </w:rPr>
      </w:pPr>
      <w:r>
        <w:rPr>
          <w:rFonts w:ascii="Arial" w:hAnsi="Arial"/>
          <w:sz w:val="22"/>
          <w:szCs w:val="22"/>
        </w:rPr>
        <w:t xml:space="preserve">Women are mainly involved in household activities. Women participate in household decision-making processes and organizing family </w:t>
      </w:r>
      <w:r>
        <w:rPr>
          <w:rFonts w:ascii="Arial" w:hAnsi="Arial"/>
          <w:sz w:val="22"/>
          <w:szCs w:val="22"/>
        </w:rPr>
        <w:t>matters. During census and socio</w:t>
      </w:r>
      <w:r>
        <w:rPr>
          <w:rFonts w:ascii="Arial" w:hAnsi="Arial"/>
          <w:sz w:val="22"/>
          <w:szCs w:val="22"/>
          <w:lang w:val="en-GB"/>
        </w:rPr>
        <w:t>-</w:t>
      </w:r>
      <w:r>
        <w:rPr>
          <w:rFonts w:ascii="Arial" w:hAnsi="Arial"/>
          <w:sz w:val="22"/>
          <w:szCs w:val="22"/>
        </w:rPr>
        <w:t>economic survey, most families suggested male household members to be the respondents, though females heading the affected household were active and willing interviewees.</w:t>
      </w:r>
      <w:r>
        <w:rPr>
          <w:rFonts w:ascii="Arial" w:hAnsi="Arial"/>
          <w:sz w:val="22"/>
          <w:szCs w:val="22"/>
          <w:lang w:val="en-GB"/>
        </w:rPr>
        <w:t xml:space="preserve"> </w:t>
      </w:r>
      <w:r>
        <w:rPr>
          <w:rFonts w:ascii="Arial" w:hAnsi="Arial"/>
          <w:sz w:val="22"/>
          <w:szCs w:val="22"/>
        </w:rPr>
        <w:t>Women are actively involved in decision making proce</w:t>
      </w:r>
      <w:r>
        <w:rPr>
          <w:rFonts w:ascii="Arial" w:hAnsi="Arial"/>
          <w:sz w:val="22"/>
          <w:szCs w:val="22"/>
        </w:rPr>
        <w:t>ss in family care, children’s education, household issues, and sharing social responsibilities.</w:t>
      </w:r>
    </w:p>
    <w:p w14:paraId="31C7752B" w14:textId="77777777" w:rsidR="00105678" w:rsidRDefault="00C34861">
      <w:pPr>
        <w:pStyle w:val="3"/>
        <w:rPr>
          <w:rFonts w:ascii="Arial" w:hAnsi="Arial" w:cs="Arial"/>
          <w:bCs/>
          <w:sz w:val="22"/>
          <w:szCs w:val="22"/>
        </w:rPr>
      </w:pPr>
      <w:bookmarkStart w:id="279" w:name="_Toc8208"/>
      <w:bookmarkStart w:id="280" w:name="_Toc47007746"/>
      <w:r>
        <w:rPr>
          <w:rFonts w:ascii="Arial" w:hAnsi="Arial" w:cs="Arial"/>
          <w:bCs/>
          <w:sz w:val="22"/>
          <w:szCs w:val="22"/>
        </w:rPr>
        <w:t>Impact on Minorities</w:t>
      </w:r>
      <w:bookmarkStart w:id="281" w:name="_Toc26869556"/>
      <w:bookmarkEnd w:id="279"/>
      <w:bookmarkEnd w:id="280"/>
      <w:bookmarkEnd w:id="281"/>
    </w:p>
    <w:p w14:paraId="4BE6D23B" w14:textId="77777777" w:rsidR="00105678" w:rsidRDefault="00C34861">
      <w:pPr>
        <w:pStyle w:val="af6"/>
        <w:numPr>
          <w:ilvl w:val="0"/>
          <w:numId w:val="10"/>
        </w:numPr>
        <w:tabs>
          <w:tab w:val="clear" w:pos="425"/>
          <w:tab w:val="left" w:pos="431"/>
          <w:tab w:val="left" w:pos="567"/>
        </w:tabs>
        <w:spacing w:before="100" w:beforeAutospacing="1" w:line="240" w:lineRule="auto"/>
        <w:contextualSpacing w:val="0"/>
        <w:jc w:val="both"/>
        <w:rPr>
          <w:rFonts w:ascii="Arial" w:hAnsi="Arial" w:cs="Arial"/>
          <w:sz w:val="22"/>
          <w:szCs w:val="22"/>
          <w:shd w:val="clear" w:color="auto" w:fill="FFFFFF"/>
        </w:rPr>
      </w:pPr>
      <w:r>
        <w:rPr>
          <w:rFonts w:ascii="Arial" w:hAnsi="Arial" w:cs="Arial"/>
          <w:sz w:val="22"/>
          <w:szCs w:val="22"/>
          <w:shd w:val="clear" w:color="auto" w:fill="FFFFFF"/>
        </w:rPr>
        <w:t xml:space="preserve">The project is ethnically neutral, since different ethnicities </w:t>
      </w:r>
      <w:r>
        <w:rPr>
          <w:rFonts w:ascii="Arial" w:hAnsi="Arial" w:cs="Arial"/>
          <w:sz w:val="22"/>
          <w:szCs w:val="22"/>
          <w:shd w:val="clear" w:color="auto" w:fill="FFFFFF"/>
          <w:lang w:val="en-GB"/>
        </w:rPr>
        <w:t xml:space="preserve">share equal rights, </w:t>
      </w:r>
      <w:proofErr w:type="gramStart"/>
      <w:r>
        <w:rPr>
          <w:rFonts w:ascii="Arial" w:hAnsi="Arial" w:cs="Arial"/>
          <w:sz w:val="22"/>
          <w:szCs w:val="22"/>
          <w:shd w:val="clear" w:color="auto" w:fill="FFFFFF"/>
          <w:lang w:val="en-GB"/>
        </w:rPr>
        <w:t xml:space="preserve">as </w:t>
      </w:r>
      <w:r>
        <w:rPr>
          <w:rFonts w:ascii="Arial" w:hAnsi="Arial" w:cs="Arial"/>
          <w:sz w:val="22"/>
          <w:szCs w:val="22"/>
          <w:shd w:val="clear" w:color="auto" w:fill="FFFFFF"/>
        </w:rPr>
        <w:t xml:space="preserve"> </w:t>
      </w:r>
      <w:r>
        <w:rPr>
          <w:rFonts w:ascii="Arial" w:hAnsi="Arial" w:cs="Arial"/>
          <w:sz w:val="22"/>
          <w:szCs w:val="22"/>
          <w:shd w:val="clear" w:color="auto" w:fill="FFFFFF"/>
          <w:lang w:val="en-GB"/>
        </w:rPr>
        <w:t>well</w:t>
      </w:r>
      <w:proofErr w:type="gramEnd"/>
      <w:r>
        <w:rPr>
          <w:rFonts w:ascii="Arial" w:hAnsi="Arial" w:cs="Arial"/>
          <w:sz w:val="22"/>
          <w:szCs w:val="22"/>
          <w:shd w:val="clear" w:color="auto" w:fill="FFFFFF"/>
          <w:lang w:val="en-GB"/>
        </w:rPr>
        <w:t xml:space="preserve"> as equal access to public and social facilities. </w:t>
      </w:r>
      <w:r>
        <w:rPr>
          <w:rFonts w:ascii="Arial" w:hAnsi="Arial" w:cs="Arial"/>
          <w:sz w:val="22"/>
          <w:szCs w:val="22"/>
        </w:rPr>
        <w:t>No group of local residents showed any specific or unique features that could be identified as a distinct minority group. No impact on Indigenous People is expected from the Project.</w:t>
      </w:r>
    </w:p>
    <w:p w14:paraId="711BF294" w14:textId="77777777" w:rsidR="00105678" w:rsidRDefault="00C34861">
      <w:pPr>
        <w:pStyle w:val="af7"/>
        <w:numPr>
          <w:ilvl w:val="0"/>
          <w:numId w:val="10"/>
        </w:numPr>
        <w:tabs>
          <w:tab w:val="clear" w:pos="425"/>
          <w:tab w:val="left" w:pos="0"/>
        </w:tabs>
        <w:spacing w:after="0" w:line="240" w:lineRule="auto"/>
        <w:rPr>
          <w:rFonts w:ascii="Arial" w:hAnsi="Arial" w:cs="Arial"/>
        </w:rPr>
      </w:pPr>
      <w:r>
        <w:rPr>
          <w:rFonts w:ascii="Arial" w:hAnsi="Arial" w:cs="Arial"/>
          <w:shd w:val="clear" w:color="auto" w:fill="FFFFFF"/>
        </w:rPr>
        <w:t>The country in gene</w:t>
      </w:r>
      <w:r>
        <w:rPr>
          <w:rFonts w:ascii="Arial" w:hAnsi="Arial" w:cs="Arial"/>
          <w:shd w:val="clear" w:color="auto" w:fill="FFFFFF"/>
        </w:rPr>
        <w:t xml:space="preserve">ral, </w:t>
      </w:r>
      <w:r>
        <w:rPr>
          <w:rFonts w:ascii="Arial" w:hAnsi="Arial" w:cs="Arial"/>
          <w:shd w:val="clear" w:color="auto" w:fill="FFFFFF"/>
          <w:lang w:val="en-GB"/>
        </w:rPr>
        <w:t xml:space="preserve">as well as the </w:t>
      </w:r>
      <w:r>
        <w:rPr>
          <w:rFonts w:ascii="Arial" w:hAnsi="Arial" w:cs="Arial"/>
          <w:lang w:bidi="ar-SA"/>
        </w:rPr>
        <w:t>investment project area does not include communities that may be defined as indigenous peoples under ADB's Safeguard Policy Statement (2009). Consequently, the indigenous peoples' impact classification for the proposed project is Catego</w:t>
      </w:r>
      <w:r>
        <w:rPr>
          <w:rFonts w:ascii="Arial" w:hAnsi="Arial" w:cs="Arial"/>
          <w:lang w:bidi="ar-SA"/>
        </w:rPr>
        <w:t>ry C</w:t>
      </w:r>
      <w:r>
        <w:rPr>
          <w:rFonts w:ascii="Arial" w:hAnsi="Arial" w:cs="Arial"/>
          <w:lang w:val="en-GB" w:bidi="ar-SA"/>
        </w:rPr>
        <w:t xml:space="preserve"> </w:t>
      </w:r>
      <w:r>
        <w:rPr>
          <w:rFonts w:ascii="Arial" w:hAnsi="Arial" w:cs="Arial"/>
          <w:shd w:val="clear" w:color="auto" w:fill="FFFFFF"/>
        </w:rPr>
        <w:t xml:space="preserve">and no further action </w:t>
      </w:r>
      <w:r>
        <w:rPr>
          <w:rFonts w:ascii="Arial" w:hAnsi="Arial" w:cs="Arial"/>
          <w:shd w:val="clear" w:color="auto" w:fill="FFFFFF"/>
          <w:lang w:val="en-GB"/>
        </w:rPr>
        <w:t xml:space="preserve">is </w:t>
      </w:r>
      <w:r>
        <w:rPr>
          <w:rFonts w:ascii="Arial" w:hAnsi="Arial" w:cs="Arial"/>
          <w:shd w:val="clear" w:color="auto" w:fill="FFFFFF"/>
        </w:rPr>
        <w:t>required.</w:t>
      </w:r>
    </w:p>
    <w:p w14:paraId="58360D1A" w14:textId="77777777" w:rsidR="00105678" w:rsidRDefault="00105678">
      <w:pPr>
        <w:pStyle w:val="af7"/>
        <w:tabs>
          <w:tab w:val="left" w:pos="0"/>
        </w:tabs>
        <w:spacing w:after="0" w:line="240" w:lineRule="auto"/>
        <w:ind w:left="0" w:firstLine="0"/>
        <w:rPr>
          <w:rFonts w:ascii="Arial" w:hAnsi="Arial" w:cs="Arial"/>
        </w:rPr>
      </w:pPr>
    </w:p>
    <w:p w14:paraId="2CA189AB" w14:textId="77777777" w:rsidR="00105678" w:rsidRDefault="00C34861">
      <w:pPr>
        <w:pStyle w:val="af7"/>
        <w:numPr>
          <w:ilvl w:val="0"/>
          <w:numId w:val="10"/>
        </w:numPr>
        <w:tabs>
          <w:tab w:val="clear" w:pos="425"/>
          <w:tab w:val="left" w:pos="0"/>
        </w:tabs>
        <w:spacing w:after="0" w:line="240" w:lineRule="auto"/>
        <w:rPr>
          <w:rFonts w:ascii="Arial" w:hAnsi="Arial" w:cs="Arial"/>
        </w:rPr>
      </w:pPr>
      <w:r>
        <w:rPr>
          <w:rFonts w:ascii="Arial" w:hAnsi="Arial" w:cs="Arial"/>
        </w:rPr>
        <w:t>The project at the construction phase will include appropriate measures to mitigate the potential risk of HIV/AIDS and other sexually transmitted diseases, as well as drugs, human trafficking, child labor and labor trafficking. These measures include raisi</w:t>
      </w:r>
      <w:r>
        <w:rPr>
          <w:rFonts w:ascii="Arial" w:hAnsi="Arial" w:cs="Arial"/>
        </w:rPr>
        <w:t xml:space="preserve">ng public awareness and shall be undertaken by Construction Contractor and/or Supervision Consultant as requested according to the identified needs. </w:t>
      </w:r>
    </w:p>
    <w:p w14:paraId="4C2B3C30" w14:textId="77777777" w:rsidR="00105678" w:rsidRDefault="00C34861">
      <w:pPr>
        <w:numPr>
          <w:ilvl w:val="255"/>
          <w:numId w:val="0"/>
        </w:numPr>
        <w:spacing w:line="240" w:lineRule="auto"/>
        <w:jc w:val="both"/>
        <w:rPr>
          <w:rFonts w:ascii="Arial" w:eastAsia="MS ??" w:hAnsi="Arial" w:cs="Arial"/>
          <w:sz w:val="22"/>
          <w:szCs w:val="22"/>
          <w:lang w:val="en-GB"/>
        </w:rPr>
      </w:pPr>
      <w:r>
        <w:rPr>
          <w:rFonts w:ascii="Arial" w:hAnsi="Arial" w:cs="Arial"/>
          <w:sz w:val="22"/>
          <w:szCs w:val="22"/>
        </w:rPr>
        <w:t xml:space="preserve"> </w:t>
      </w:r>
      <w:r>
        <w:rPr>
          <w:rFonts w:ascii="Arial" w:hAnsi="Arial" w:cs="Arial"/>
          <w:sz w:val="22"/>
          <w:szCs w:val="22"/>
        </w:rPr>
        <w:br w:type="page"/>
      </w:r>
    </w:p>
    <w:p w14:paraId="31B0D9D3" w14:textId="77777777" w:rsidR="00105678" w:rsidRDefault="00C34861">
      <w:pPr>
        <w:pStyle w:val="1"/>
        <w:numPr>
          <w:ilvl w:val="0"/>
          <w:numId w:val="0"/>
        </w:numPr>
        <w:rPr>
          <w:rFonts w:ascii="Arial" w:hAnsi="Arial"/>
          <w:sz w:val="22"/>
          <w:szCs w:val="22"/>
          <w:lang w:val="en-GB"/>
        </w:rPr>
      </w:pPr>
      <w:bookmarkStart w:id="282" w:name="_Toc47007747"/>
      <w:bookmarkStart w:id="283" w:name="_Toc14441"/>
      <w:r>
        <w:rPr>
          <w:rFonts w:ascii="Arial" w:hAnsi="Arial"/>
          <w:sz w:val="22"/>
          <w:szCs w:val="22"/>
          <w:lang w:val="en-GB"/>
        </w:rPr>
        <w:lastRenderedPageBreak/>
        <w:t>Chapter 4. Legal Framework</w:t>
      </w:r>
      <w:bookmarkEnd w:id="282"/>
      <w:bookmarkEnd w:id="283"/>
      <w:r>
        <w:rPr>
          <w:rFonts w:ascii="Arial" w:hAnsi="Arial"/>
          <w:sz w:val="22"/>
          <w:szCs w:val="22"/>
          <w:lang w:val="en-GB"/>
        </w:rPr>
        <w:t xml:space="preserve"> </w:t>
      </w:r>
    </w:p>
    <w:p w14:paraId="68A14C11" w14:textId="77777777" w:rsidR="00105678" w:rsidRDefault="00C34861">
      <w:pPr>
        <w:pStyle w:val="af6"/>
        <w:numPr>
          <w:ilvl w:val="0"/>
          <w:numId w:val="10"/>
        </w:numPr>
        <w:spacing w:after="0" w:line="240" w:lineRule="atLeast"/>
        <w:contextualSpacing w:val="0"/>
        <w:jc w:val="both"/>
        <w:rPr>
          <w:rFonts w:ascii="Arial" w:hAnsi="Arial" w:cs="Arial"/>
          <w:sz w:val="22"/>
          <w:szCs w:val="22"/>
        </w:rPr>
      </w:pPr>
      <w:r>
        <w:rPr>
          <w:rFonts w:ascii="Arial" w:hAnsi="Arial" w:cs="Arial"/>
          <w:sz w:val="22"/>
          <w:szCs w:val="22"/>
        </w:rPr>
        <w:t xml:space="preserve">The legal and policy framework of the project is based on national laws </w:t>
      </w:r>
      <w:r>
        <w:rPr>
          <w:rFonts w:ascii="Arial" w:hAnsi="Arial" w:cs="Arial"/>
          <w:sz w:val="22"/>
          <w:szCs w:val="22"/>
        </w:rPr>
        <w:t>and legislation related to land acquisition and compensation policy in Uzbekistan and the ADB Safeguard Policy Statement 2009 (SPS). Based on the analysis of applicable laws, regulations, and ADB’s Policy requirement, project related LAR principles have be</w:t>
      </w:r>
      <w:r>
        <w:rPr>
          <w:rFonts w:ascii="Arial" w:hAnsi="Arial" w:cs="Arial"/>
          <w:sz w:val="22"/>
          <w:szCs w:val="22"/>
        </w:rPr>
        <w:t>en adopted.</w:t>
      </w:r>
    </w:p>
    <w:p w14:paraId="0EF00EE8" w14:textId="77777777" w:rsidR="00105678" w:rsidRDefault="00C34861">
      <w:pPr>
        <w:pStyle w:val="2"/>
        <w:numPr>
          <w:ilvl w:val="0"/>
          <w:numId w:val="0"/>
        </w:numPr>
        <w:rPr>
          <w:rFonts w:ascii="Arial" w:hAnsi="Arial"/>
          <w:lang w:val="en-GB"/>
        </w:rPr>
      </w:pPr>
      <w:bookmarkStart w:id="284" w:name="_Toc6350"/>
      <w:bookmarkStart w:id="285" w:name="_Toc47007748"/>
      <w:bookmarkStart w:id="286" w:name="_Toc525872209"/>
      <w:bookmarkStart w:id="287" w:name="_Toc7282847"/>
      <w:bookmarkStart w:id="288" w:name="_Toc35427188"/>
      <w:r>
        <w:rPr>
          <w:rFonts w:ascii="Arial" w:hAnsi="Arial"/>
          <w:lang w:val="en-GB"/>
        </w:rPr>
        <w:t>Applicable Country Legislation</w:t>
      </w:r>
      <w:bookmarkEnd w:id="284"/>
      <w:bookmarkEnd w:id="285"/>
      <w:r>
        <w:rPr>
          <w:rFonts w:ascii="Arial" w:hAnsi="Arial"/>
          <w:lang w:val="en-GB"/>
        </w:rPr>
        <w:t xml:space="preserve"> </w:t>
      </w:r>
    </w:p>
    <w:bookmarkEnd w:id="286"/>
    <w:bookmarkEnd w:id="287"/>
    <w:bookmarkEnd w:id="288"/>
    <w:p w14:paraId="2A788EE2" w14:textId="77777777" w:rsidR="00105678" w:rsidRDefault="00C34861">
      <w:pPr>
        <w:pStyle w:val="numberedtext1"/>
        <w:numPr>
          <w:ilvl w:val="0"/>
          <w:numId w:val="10"/>
        </w:numPr>
        <w:tabs>
          <w:tab w:val="clear" w:pos="425"/>
          <w:tab w:val="left" w:pos="567"/>
        </w:tabs>
        <w:adjustRightInd w:val="0"/>
        <w:snapToGrid w:val="0"/>
        <w:jc w:val="both"/>
        <w:rPr>
          <w:rFonts w:cs="Arial"/>
          <w:color w:val="000000" w:themeColor="text1"/>
          <w:lang w:val="en-US"/>
        </w:rPr>
      </w:pPr>
      <w:r>
        <w:rPr>
          <w:rFonts w:cs="Arial"/>
          <w:b/>
          <w:bCs w:val="0"/>
          <w:color w:val="000000" w:themeColor="text1"/>
          <w:lang w:val="en-US"/>
        </w:rPr>
        <w:t>Constitution</w:t>
      </w:r>
      <w:r>
        <w:rPr>
          <w:rFonts w:cs="Arial"/>
          <w:color w:val="000000" w:themeColor="text1"/>
          <w:lang w:val="en-US"/>
        </w:rPr>
        <w:t> of Uzbekistan (December 8, 1992) guarantees ownership rights, freedom of economic activities and legal protection of all forms of ownership. The property owners can possess, use, and dispose their as</w:t>
      </w:r>
      <w:r>
        <w:rPr>
          <w:rFonts w:cs="Arial"/>
          <w:color w:val="000000" w:themeColor="text1"/>
          <w:lang w:val="en-US"/>
        </w:rPr>
        <w:t>sets at their own will without harming the environment and infringing the rights and interests of others protected by law (Articles 36, 53 and 54). The land, its minerals, waters, fauna and flora, and other natural resources are the national wealth. The st</w:t>
      </w:r>
      <w:r>
        <w:rPr>
          <w:rFonts w:cs="Arial"/>
          <w:color w:val="000000" w:themeColor="text1"/>
          <w:lang w:val="en-US"/>
        </w:rPr>
        <w:t>ate shall protect and ensure their rational use (Article 55).</w:t>
      </w:r>
    </w:p>
    <w:p w14:paraId="6E0E3B35" w14:textId="77777777" w:rsidR="00105678" w:rsidRDefault="00C34861">
      <w:pPr>
        <w:pStyle w:val="numberedtext1"/>
        <w:numPr>
          <w:ilvl w:val="0"/>
          <w:numId w:val="10"/>
        </w:numPr>
        <w:tabs>
          <w:tab w:val="clear" w:pos="425"/>
          <w:tab w:val="left" w:pos="567"/>
        </w:tabs>
        <w:adjustRightInd w:val="0"/>
        <w:snapToGrid w:val="0"/>
        <w:jc w:val="both"/>
        <w:rPr>
          <w:rFonts w:cs="Arial"/>
          <w:color w:val="000000" w:themeColor="text1"/>
          <w:lang w:val="en-US"/>
        </w:rPr>
      </w:pPr>
      <w:r>
        <w:rPr>
          <w:rFonts w:cs="Arial"/>
          <w:b/>
          <w:color w:val="000000" w:themeColor="text1"/>
          <w:lang w:val="en-US"/>
        </w:rPr>
        <w:t>Land Code</w:t>
      </w:r>
      <w:r>
        <w:rPr>
          <w:rFonts w:cs="Arial"/>
          <w:b/>
          <w:bCs w:val="0"/>
          <w:color w:val="000000" w:themeColor="text1"/>
          <w:lang w:val="en-US"/>
        </w:rPr>
        <w:t> (</w:t>
      </w:r>
      <w:r>
        <w:rPr>
          <w:rFonts w:cs="Arial"/>
          <w:bCs w:val="0"/>
          <w:color w:val="000000" w:themeColor="text1"/>
          <w:lang w:val="en-US"/>
        </w:rPr>
        <w:t>30 April 1998) regulates land administration, allocation and transfer of land plots and land use rights. Among other norms it defines (</w:t>
      </w:r>
      <w:proofErr w:type="spellStart"/>
      <w:r>
        <w:rPr>
          <w:rFonts w:cs="Arial"/>
          <w:bCs w:val="0"/>
          <w:color w:val="000000" w:themeColor="text1"/>
          <w:lang w:val="en-US"/>
        </w:rPr>
        <w:t>i</w:t>
      </w:r>
      <w:proofErr w:type="spellEnd"/>
      <w:r>
        <w:rPr>
          <w:rFonts w:cs="Arial"/>
          <w:bCs w:val="0"/>
          <w:color w:val="000000" w:themeColor="text1"/>
          <w:lang w:val="en-US"/>
        </w:rPr>
        <w:t>) responsibilities of authorities (Cabinet of M</w:t>
      </w:r>
      <w:r>
        <w:rPr>
          <w:rFonts w:cs="Arial"/>
          <w:bCs w:val="0"/>
          <w:color w:val="000000" w:themeColor="text1"/>
          <w:lang w:val="en-US"/>
        </w:rPr>
        <w:t>inisters and regional, districts, and cities authorities) in management of land resources, (ii) rights and obligations of land users, (iii) categories of lands, and (iv) conditions for termination of land use rights including acquisition of lands for the s</w:t>
      </w:r>
      <w:r>
        <w:rPr>
          <w:rFonts w:cs="Arial"/>
          <w:bCs w:val="0"/>
          <w:color w:val="000000" w:themeColor="text1"/>
          <w:lang w:val="en-US"/>
        </w:rPr>
        <w:t xml:space="preserve">tate and public needs </w:t>
      </w:r>
      <w:r>
        <w:rPr>
          <w:rFonts w:cs="Arial"/>
          <w:color w:val="000000" w:themeColor="text1"/>
          <w:lang w:val="en-US"/>
        </w:rPr>
        <w:t xml:space="preserve">based on the creed of the authorities (districts, cities, regional </w:t>
      </w:r>
      <w:proofErr w:type="spellStart"/>
      <w:r>
        <w:rPr>
          <w:rFonts w:cs="Arial"/>
          <w:color w:val="000000" w:themeColor="text1"/>
          <w:lang w:val="en-US"/>
        </w:rPr>
        <w:t>Hokimiyats</w:t>
      </w:r>
      <w:proofErr w:type="spellEnd"/>
      <w:r>
        <w:rPr>
          <w:rFonts w:cs="Arial"/>
          <w:color w:val="000000" w:themeColor="text1"/>
          <w:lang w:val="en-US"/>
        </w:rPr>
        <w:t>) or the Cabinet of Ministers and in agreement with the land users. In case of dispute, the Court will decide (article 37). The natural and legal persons can</w:t>
      </w:r>
      <w:r>
        <w:rPr>
          <w:rFonts w:cs="Arial"/>
          <w:color w:val="000000" w:themeColor="text1"/>
          <w:lang w:val="en-US"/>
        </w:rPr>
        <w:t xml:space="preserve"> appeal the decree to the Court (article 36). The legal land users shall receive full compensation for all losses including lost profits and land plots of equal value (articles 39 and 41).</w:t>
      </w:r>
    </w:p>
    <w:p w14:paraId="3302488E" w14:textId="77777777" w:rsidR="00105678" w:rsidRDefault="00C34861">
      <w:pPr>
        <w:pStyle w:val="numberedtext1"/>
        <w:numPr>
          <w:ilvl w:val="0"/>
          <w:numId w:val="10"/>
        </w:numPr>
        <w:tabs>
          <w:tab w:val="clear" w:pos="425"/>
          <w:tab w:val="left" w:pos="567"/>
        </w:tabs>
        <w:adjustRightInd w:val="0"/>
        <w:snapToGrid w:val="0"/>
        <w:jc w:val="both"/>
        <w:rPr>
          <w:rFonts w:cs="Arial"/>
          <w:color w:val="000000" w:themeColor="text1"/>
          <w:lang w:val="en-US"/>
        </w:rPr>
      </w:pPr>
      <w:r>
        <w:rPr>
          <w:rFonts w:cs="Arial"/>
          <w:color w:val="000000" w:themeColor="text1"/>
          <w:lang w:val="en-US"/>
        </w:rPr>
        <w:t>Land Code further specifies the provisions for compensations includ</w:t>
      </w:r>
      <w:r>
        <w:rPr>
          <w:rFonts w:cs="Arial"/>
          <w:color w:val="000000" w:themeColor="text1"/>
          <w:lang w:val="en-US"/>
        </w:rPr>
        <w:t>ing for lost profits (Article 86) in case of (</w:t>
      </w:r>
      <w:proofErr w:type="spellStart"/>
      <w:r>
        <w:rPr>
          <w:rFonts w:cs="Arial"/>
          <w:color w:val="000000" w:themeColor="text1"/>
          <w:lang w:val="en-US"/>
        </w:rPr>
        <w:t>i</w:t>
      </w:r>
      <w:proofErr w:type="spellEnd"/>
      <w:r>
        <w:rPr>
          <w:rFonts w:cs="Arial"/>
          <w:color w:val="000000" w:themeColor="text1"/>
          <w:lang w:val="en-US"/>
        </w:rPr>
        <w:t>) acquisition, redemption or temporary occupation of lands, (ii) restrictions to the land use in connection with establishment of water protection zones, coastal strips, sanitary protection zones of water bodi</w:t>
      </w:r>
      <w:r>
        <w:rPr>
          <w:rFonts w:cs="Arial"/>
          <w:color w:val="000000" w:themeColor="text1"/>
          <w:lang w:val="en-US"/>
        </w:rPr>
        <w:t xml:space="preserve">es, zones of formation of surface and underground waters, resort areas, public areas of biosphere reserves, protected zones around national parks, game reserves, national nature monuments, cultural heritage, discharges, roads, pipelines, communication and </w:t>
      </w:r>
      <w:r>
        <w:rPr>
          <w:rFonts w:cs="Arial"/>
          <w:color w:val="000000" w:themeColor="text1"/>
          <w:lang w:val="en-US"/>
        </w:rPr>
        <w:t>power lines.</w:t>
      </w:r>
    </w:p>
    <w:p w14:paraId="79A6436D" w14:textId="77777777" w:rsidR="00105678" w:rsidRDefault="00C34861">
      <w:pPr>
        <w:pStyle w:val="numberedtext1"/>
        <w:numPr>
          <w:ilvl w:val="0"/>
          <w:numId w:val="10"/>
        </w:numPr>
        <w:tabs>
          <w:tab w:val="clear" w:pos="425"/>
          <w:tab w:val="left" w:pos="567"/>
        </w:tabs>
        <w:adjustRightInd w:val="0"/>
        <w:snapToGrid w:val="0"/>
        <w:jc w:val="both"/>
        <w:rPr>
          <w:rFonts w:cs="Arial"/>
          <w:color w:val="000000" w:themeColor="text1"/>
          <w:lang w:val="en-US"/>
        </w:rPr>
      </w:pPr>
      <w:r>
        <w:rPr>
          <w:rFonts w:cs="Arial"/>
          <w:b/>
          <w:bCs w:val="0"/>
          <w:color w:val="000000" w:themeColor="text1"/>
          <w:lang w:val="en-US"/>
        </w:rPr>
        <w:t>Civil Code</w:t>
      </w:r>
      <w:r>
        <w:rPr>
          <w:rFonts w:cs="Arial"/>
          <w:color w:val="000000" w:themeColor="text1"/>
          <w:lang w:val="en-US"/>
        </w:rPr>
        <w:t> (29 August 1996) among the other norms, (</w:t>
      </w:r>
      <w:proofErr w:type="spellStart"/>
      <w:r>
        <w:rPr>
          <w:rFonts w:cs="Arial"/>
          <w:color w:val="000000" w:themeColor="text1"/>
          <w:lang w:val="en-US"/>
        </w:rPr>
        <w:t>i</w:t>
      </w:r>
      <w:proofErr w:type="spellEnd"/>
      <w:r>
        <w:rPr>
          <w:rFonts w:cs="Arial"/>
          <w:color w:val="000000" w:themeColor="text1"/>
          <w:lang w:val="en-US"/>
        </w:rPr>
        <w:t xml:space="preserve">) defines the legal status of all participants of civil relations, (ii) contractual obligations, (iii) procedure of enforcement of property rights including for intellectual property and </w:t>
      </w:r>
      <w:r>
        <w:rPr>
          <w:rFonts w:cs="Arial"/>
          <w:color w:val="000000" w:themeColor="text1"/>
          <w:lang w:val="en-US"/>
        </w:rPr>
        <w:t>personal non-property relations, and (iii) provides general rules of termination of property rights and compensation. As such, it envisages full compensation of all damages for affected persons, unless the law or the agreements provide otherwise. As per ar</w:t>
      </w:r>
      <w:r>
        <w:rPr>
          <w:rFonts w:cs="Arial"/>
          <w:color w:val="000000" w:themeColor="text1"/>
          <w:lang w:val="en-US"/>
        </w:rPr>
        <w:t>ticle 14, the person who loses property rights has right for compensation of all lost items and lost profit:</w:t>
      </w:r>
    </w:p>
    <w:p w14:paraId="7A75B69D" w14:textId="77777777" w:rsidR="00105678" w:rsidRDefault="00C34861">
      <w:pPr>
        <w:pStyle w:val="af6"/>
        <w:numPr>
          <w:ilvl w:val="1"/>
          <w:numId w:val="10"/>
        </w:numPr>
        <w:tabs>
          <w:tab w:val="clear" w:pos="840"/>
          <w:tab w:val="left" w:pos="540"/>
        </w:tabs>
        <w:adjustRightInd w:val="0"/>
        <w:snapToGrid w:val="0"/>
        <w:spacing w:after="0" w:line="240" w:lineRule="auto"/>
        <w:contextualSpacing w:val="0"/>
        <w:jc w:val="both"/>
        <w:rPr>
          <w:rFonts w:ascii="Arial" w:hAnsi="Arial" w:cs="Arial"/>
          <w:bCs/>
          <w:snapToGrid w:val="0"/>
          <w:color w:val="000000" w:themeColor="text1"/>
          <w:sz w:val="22"/>
          <w:szCs w:val="22"/>
        </w:rPr>
      </w:pPr>
      <w:r>
        <w:rPr>
          <w:rFonts w:ascii="Arial" w:hAnsi="Arial" w:cs="Arial"/>
          <w:bCs/>
          <w:snapToGrid w:val="0"/>
          <w:color w:val="000000" w:themeColor="text1"/>
          <w:sz w:val="22"/>
          <w:szCs w:val="22"/>
        </w:rPr>
        <w:t>Costs of the AHs have incurred or shall incur to restore the property rights;</w:t>
      </w:r>
    </w:p>
    <w:p w14:paraId="10EB955B" w14:textId="77777777" w:rsidR="00105678" w:rsidRDefault="00C34861">
      <w:pPr>
        <w:pStyle w:val="af6"/>
        <w:numPr>
          <w:ilvl w:val="1"/>
          <w:numId w:val="10"/>
        </w:numPr>
        <w:tabs>
          <w:tab w:val="clear" w:pos="840"/>
          <w:tab w:val="left" w:pos="540"/>
        </w:tabs>
        <w:adjustRightInd w:val="0"/>
        <w:snapToGrid w:val="0"/>
        <w:spacing w:after="0" w:line="240" w:lineRule="auto"/>
        <w:contextualSpacing w:val="0"/>
        <w:jc w:val="both"/>
        <w:rPr>
          <w:rFonts w:ascii="Arial" w:hAnsi="Arial" w:cs="Arial"/>
          <w:bCs/>
          <w:snapToGrid w:val="0"/>
          <w:color w:val="000000" w:themeColor="text1"/>
          <w:sz w:val="22"/>
          <w:szCs w:val="22"/>
        </w:rPr>
      </w:pPr>
      <w:r>
        <w:rPr>
          <w:rFonts w:ascii="Arial" w:hAnsi="Arial" w:cs="Arial"/>
          <w:bCs/>
          <w:snapToGrid w:val="0"/>
          <w:color w:val="000000" w:themeColor="text1"/>
          <w:sz w:val="22"/>
          <w:szCs w:val="22"/>
        </w:rPr>
        <w:t>Loss of or damage to property (real damage); and</w:t>
      </w:r>
    </w:p>
    <w:p w14:paraId="38CD8253" w14:textId="77777777" w:rsidR="00105678" w:rsidRDefault="00C34861">
      <w:pPr>
        <w:pStyle w:val="af6"/>
        <w:numPr>
          <w:ilvl w:val="1"/>
          <w:numId w:val="10"/>
        </w:numPr>
        <w:tabs>
          <w:tab w:val="clear" w:pos="840"/>
          <w:tab w:val="left" w:pos="426"/>
        </w:tabs>
        <w:adjustRightInd w:val="0"/>
        <w:snapToGrid w:val="0"/>
        <w:spacing w:after="0" w:line="240" w:lineRule="auto"/>
        <w:contextualSpacing w:val="0"/>
        <w:jc w:val="both"/>
        <w:rPr>
          <w:rFonts w:ascii="Arial" w:hAnsi="Arial" w:cs="Arial"/>
          <w:bCs/>
          <w:snapToGrid w:val="0"/>
          <w:color w:val="000000" w:themeColor="text1"/>
          <w:sz w:val="22"/>
          <w:szCs w:val="22"/>
        </w:rPr>
      </w:pPr>
      <w:r>
        <w:rPr>
          <w:rFonts w:ascii="Arial" w:hAnsi="Arial" w:cs="Arial"/>
          <w:bCs/>
          <w:snapToGrid w:val="0"/>
          <w:color w:val="000000" w:themeColor="text1"/>
          <w:sz w:val="22"/>
          <w:szCs w:val="22"/>
        </w:rPr>
        <w:t>Incomes the AHs woul</w:t>
      </w:r>
      <w:r>
        <w:rPr>
          <w:rFonts w:ascii="Arial" w:hAnsi="Arial" w:cs="Arial"/>
          <w:bCs/>
          <w:snapToGrid w:val="0"/>
          <w:color w:val="000000" w:themeColor="text1"/>
          <w:sz w:val="22"/>
          <w:szCs w:val="22"/>
        </w:rPr>
        <w:t>d have received under normal conditions of civil turnover if his/her property rights have not been affected (lost profits).</w:t>
      </w:r>
    </w:p>
    <w:p w14:paraId="3F0D81D2" w14:textId="77777777" w:rsidR="00105678" w:rsidRDefault="00105678">
      <w:pPr>
        <w:pStyle w:val="af6"/>
        <w:tabs>
          <w:tab w:val="left" w:pos="540"/>
        </w:tabs>
        <w:adjustRightInd w:val="0"/>
        <w:snapToGrid w:val="0"/>
        <w:spacing w:after="0" w:line="240" w:lineRule="auto"/>
        <w:ind w:left="0"/>
        <w:contextualSpacing w:val="0"/>
        <w:jc w:val="both"/>
        <w:rPr>
          <w:rFonts w:ascii="Arial" w:hAnsi="Arial" w:cs="Arial"/>
          <w:color w:val="000000" w:themeColor="text1"/>
          <w:sz w:val="22"/>
          <w:szCs w:val="22"/>
        </w:rPr>
      </w:pPr>
    </w:p>
    <w:p w14:paraId="043A1CB3" w14:textId="77777777" w:rsidR="00105678" w:rsidRDefault="00C34861">
      <w:pPr>
        <w:pStyle w:val="numberedtext1"/>
        <w:numPr>
          <w:ilvl w:val="0"/>
          <w:numId w:val="10"/>
        </w:numPr>
        <w:tabs>
          <w:tab w:val="clear" w:pos="425"/>
          <w:tab w:val="left" w:pos="567"/>
        </w:tabs>
        <w:adjustRightInd w:val="0"/>
        <w:snapToGrid w:val="0"/>
        <w:jc w:val="both"/>
        <w:rPr>
          <w:rFonts w:cs="Arial"/>
          <w:color w:val="000000" w:themeColor="text1"/>
          <w:lang w:val="en-US"/>
        </w:rPr>
      </w:pPr>
      <w:r>
        <w:rPr>
          <w:rFonts w:cs="Arial"/>
          <w:color w:val="000000" w:themeColor="text1"/>
          <w:lang w:val="en-US"/>
        </w:rPr>
        <w:lastRenderedPageBreak/>
        <w:t xml:space="preserve"> According to the Civil Code, if the international treaty or agreement signed by Uzbekistan stipulates other rules than those stipulated by civil legislation, rules of the international treaty or agreement shall prevail (article 7). As per Article 8, Claus</w:t>
      </w:r>
      <w:r>
        <w:rPr>
          <w:rFonts w:cs="Arial"/>
          <w:color w:val="000000" w:themeColor="text1"/>
          <w:lang w:val="en-US"/>
        </w:rPr>
        <w:t xml:space="preserve">e 3, the rights to the property which are subject to state registration arises upon the state registration of such rights, unless otherwise provided by law. Article 84, Clause 1 provides that the ownership rights to the immovable properties are subject to </w:t>
      </w:r>
      <w:r>
        <w:rPr>
          <w:rFonts w:cs="Arial"/>
          <w:color w:val="000000" w:themeColor="text1"/>
          <w:lang w:val="en-US"/>
        </w:rPr>
        <w:t>state registration. This means that without undergoing state registration, the land users can not establish property rights. It is important to understand and apply this requirement in the land acquisition and resettlement process including in the demoliti</w:t>
      </w:r>
      <w:r>
        <w:rPr>
          <w:rFonts w:cs="Arial"/>
          <w:color w:val="000000" w:themeColor="text1"/>
          <w:lang w:val="en-US"/>
        </w:rPr>
        <w:t>on of buildings.</w:t>
      </w:r>
    </w:p>
    <w:p w14:paraId="446BB679" w14:textId="77777777" w:rsidR="00105678" w:rsidRDefault="00C34861">
      <w:pPr>
        <w:pStyle w:val="numberedtext1"/>
        <w:numPr>
          <w:ilvl w:val="0"/>
          <w:numId w:val="10"/>
        </w:numPr>
        <w:tabs>
          <w:tab w:val="clear" w:pos="425"/>
          <w:tab w:val="clear" w:pos="1890"/>
          <w:tab w:val="left" w:pos="567"/>
        </w:tabs>
        <w:adjustRightInd w:val="0"/>
        <w:snapToGrid w:val="0"/>
        <w:spacing w:after="0"/>
        <w:jc w:val="both"/>
        <w:rPr>
          <w:rFonts w:cs="Arial"/>
          <w:color w:val="000000" w:themeColor="text1"/>
          <w:lang w:val="en-US"/>
        </w:rPr>
      </w:pPr>
      <w:r>
        <w:rPr>
          <w:rFonts w:cs="Arial"/>
          <w:b/>
          <w:bCs w:val="0"/>
          <w:color w:val="000000" w:themeColor="text1"/>
          <w:lang w:val="en-US"/>
        </w:rPr>
        <w:t>Tax Code</w:t>
      </w:r>
      <w:r>
        <w:rPr>
          <w:rFonts w:cs="Arial"/>
          <w:color w:val="000000" w:themeColor="text1"/>
          <w:lang w:val="en-US"/>
        </w:rPr>
        <w:t> (25 December 2007) along with other tax issues, envisages tax reduction and exemption for property, income, and taxable incomes for vulnerable people. </w:t>
      </w:r>
    </w:p>
    <w:p w14:paraId="734429AE" w14:textId="77777777" w:rsidR="00105678" w:rsidRDefault="00105678">
      <w:pPr>
        <w:pStyle w:val="numberedtext1"/>
        <w:tabs>
          <w:tab w:val="clear" w:pos="1890"/>
          <w:tab w:val="left" w:pos="567"/>
        </w:tabs>
        <w:adjustRightInd w:val="0"/>
        <w:snapToGrid w:val="0"/>
        <w:spacing w:after="0"/>
        <w:ind w:left="0"/>
        <w:jc w:val="both"/>
        <w:rPr>
          <w:rFonts w:cs="Arial"/>
          <w:color w:val="000000" w:themeColor="text1"/>
          <w:lang w:val="en-US"/>
        </w:rPr>
      </w:pPr>
    </w:p>
    <w:p w14:paraId="18FFDD5E" w14:textId="77777777" w:rsidR="00105678" w:rsidRDefault="00C34861">
      <w:pPr>
        <w:pStyle w:val="numberedtext1"/>
        <w:numPr>
          <w:ilvl w:val="0"/>
          <w:numId w:val="10"/>
        </w:numPr>
        <w:tabs>
          <w:tab w:val="clear" w:pos="425"/>
          <w:tab w:val="left" w:pos="567"/>
        </w:tabs>
        <w:adjustRightInd w:val="0"/>
        <w:snapToGrid w:val="0"/>
        <w:jc w:val="both"/>
        <w:rPr>
          <w:rFonts w:cs="Arial"/>
          <w:bCs w:val="0"/>
          <w:color w:val="000000" w:themeColor="text1"/>
          <w:lang w:val="en-US"/>
        </w:rPr>
      </w:pPr>
      <w:r>
        <w:rPr>
          <w:rFonts w:cs="Arial"/>
          <w:b/>
          <w:color w:val="000000" w:themeColor="text1"/>
          <w:lang w:val="en-US"/>
        </w:rPr>
        <w:t>Labor Code</w:t>
      </w:r>
      <w:r>
        <w:rPr>
          <w:rFonts w:cs="Arial"/>
          <w:bCs w:val="0"/>
          <w:color w:val="000000" w:themeColor="text1"/>
          <w:lang w:val="en-US"/>
        </w:rPr>
        <w:t xml:space="preserve"> (21 December 1995) regulates labor relations of all forms of </w:t>
      </w:r>
      <w:r>
        <w:rPr>
          <w:rFonts w:cs="Arial"/>
          <w:bCs w:val="0"/>
          <w:color w:val="000000" w:themeColor="text1"/>
          <w:lang w:val="en-US"/>
        </w:rPr>
        <w:t>employment relations and mandatory for all employers and employees including the Uzbekistan nationals, foreign nationals, stateless persons and employees of the foreign international organizations and legal entities. Among other norms, the Code has provisi</w:t>
      </w:r>
      <w:r>
        <w:rPr>
          <w:rFonts w:cs="Arial"/>
          <w:bCs w:val="0"/>
          <w:color w:val="000000" w:themeColor="text1"/>
          <w:lang w:val="en-US"/>
        </w:rPr>
        <w:t>ons about (</w:t>
      </w:r>
      <w:proofErr w:type="spellStart"/>
      <w:r>
        <w:rPr>
          <w:rFonts w:cs="Arial"/>
          <w:bCs w:val="0"/>
          <w:color w:val="000000" w:themeColor="text1"/>
          <w:lang w:val="en-US"/>
        </w:rPr>
        <w:t>i</w:t>
      </w:r>
      <w:proofErr w:type="spellEnd"/>
      <w:r>
        <w:rPr>
          <w:rFonts w:cs="Arial"/>
          <w:bCs w:val="0"/>
          <w:color w:val="000000" w:themeColor="text1"/>
          <w:lang w:val="en-US"/>
        </w:rPr>
        <w:t>) protection of the interests and occupational health and safety of employees, and (ii) indemnity compensation for the loss of employment to paid by the employers. In involuntary resettlement cases, the project proponents pay compensations. Thi</w:t>
      </w:r>
      <w:r>
        <w:rPr>
          <w:rFonts w:cs="Arial"/>
          <w:bCs w:val="0"/>
          <w:color w:val="000000" w:themeColor="text1"/>
          <w:lang w:val="en-US"/>
        </w:rPr>
        <w:t>s does not guarantee compensation to informal employees and therefore does not guarantee that all APs lose jobs receive compensation</w:t>
      </w:r>
      <w:r>
        <w:rPr>
          <w:rStyle w:val="af2"/>
          <w:rFonts w:ascii="Arial" w:hAnsi="Arial" w:cs="Arial"/>
          <w:color w:val="000000" w:themeColor="text1"/>
          <w:sz w:val="22"/>
        </w:rPr>
        <w:footnoteReference w:id="24"/>
      </w:r>
      <w:r>
        <w:rPr>
          <w:rFonts w:cs="Arial"/>
          <w:bCs w:val="0"/>
          <w:color w:val="000000" w:themeColor="text1"/>
          <w:lang w:val="en-US"/>
        </w:rPr>
        <w:t>.</w:t>
      </w:r>
    </w:p>
    <w:p w14:paraId="59054750" w14:textId="77777777" w:rsidR="00105678" w:rsidRDefault="00C34861">
      <w:pPr>
        <w:pStyle w:val="numberedtext1"/>
        <w:numPr>
          <w:ilvl w:val="0"/>
          <w:numId w:val="10"/>
        </w:numPr>
        <w:tabs>
          <w:tab w:val="clear" w:pos="425"/>
          <w:tab w:val="left" w:pos="567"/>
        </w:tabs>
        <w:adjustRightInd w:val="0"/>
        <w:snapToGrid w:val="0"/>
        <w:jc w:val="both"/>
        <w:rPr>
          <w:rFonts w:cs="Arial"/>
          <w:color w:val="000000" w:themeColor="text1"/>
          <w:lang w:val="en-US"/>
        </w:rPr>
      </w:pPr>
      <w:r>
        <w:rPr>
          <w:rFonts w:cs="Arial"/>
          <w:b/>
          <w:color w:val="000000" w:themeColor="text1"/>
          <w:lang w:val="en-US"/>
        </w:rPr>
        <w:t xml:space="preserve">Law About Valuation Activities </w:t>
      </w:r>
      <w:r>
        <w:rPr>
          <w:rFonts w:cs="Arial"/>
          <w:color w:val="000000" w:themeColor="text1"/>
          <w:lang w:val="en-US"/>
        </w:rPr>
        <w:t>(2009 as amended to date). The Law envisages that valuation is a licensed activity and th</w:t>
      </w:r>
      <w:r>
        <w:rPr>
          <w:rFonts w:cs="Arial"/>
          <w:color w:val="000000" w:themeColor="text1"/>
          <w:lang w:val="en-US"/>
        </w:rPr>
        <w:t>e valuators should be licensed and independent (article 4). It envisages the events when valuation is mandatory including in case of acquisition of assets (article 11). The law does not provide detail methodologies for valuation activities but refers to va</w:t>
      </w:r>
      <w:r>
        <w:rPr>
          <w:rFonts w:cs="Arial"/>
          <w:color w:val="000000" w:themeColor="text1"/>
          <w:lang w:val="en-US"/>
        </w:rPr>
        <w:t xml:space="preserve">luation standards and other regulations related to different industries. In case of </w:t>
      </w:r>
      <w:proofErr w:type="gramStart"/>
      <w:r>
        <w:rPr>
          <w:rFonts w:cs="Arial"/>
          <w:color w:val="000000" w:themeColor="text1"/>
          <w:lang w:val="en-US"/>
        </w:rPr>
        <w:t>dispute</w:t>
      </w:r>
      <w:proofErr w:type="gramEnd"/>
      <w:r>
        <w:rPr>
          <w:rFonts w:cs="Arial"/>
          <w:color w:val="000000" w:themeColor="text1"/>
          <w:lang w:val="en-US"/>
        </w:rPr>
        <w:t xml:space="preserve"> if necessary, to verify the reliability of the evaluation report, an examination of the conducted valuation report can be conducted by another valuator (article 181</w:t>
      </w:r>
      <w:r>
        <w:rPr>
          <w:rFonts w:cs="Arial"/>
          <w:color w:val="000000" w:themeColor="text1"/>
          <w:lang w:val="en-US"/>
        </w:rPr>
        <w:t xml:space="preserve">). </w:t>
      </w:r>
    </w:p>
    <w:p w14:paraId="3A8DA041" w14:textId="77777777" w:rsidR="00105678" w:rsidRDefault="00C34861">
      <w:pPr>
        <w:pStyle w:val="numberedtext1"/>
        <w:numPr>
          <w:ilvl w:val="0"/>
          <w:numId w:val="10"/>
        </w:numPr>
        <w:tabs>
          <w:tab w:val="clear" w:pos="425"/>
          <w:tab w:val="left" w:pos="567"/>
        </w:tabs>
        <w:adjustRightInd w:val="0"/>
        <w:snapToGrid w:val="0"/>
        <w:jc w:val="both"/>
        <w:rPr>
          <w:rFonts w:cs="Arial"/>
          <w:color w:val="000000" w:themeColor="text1"/>
          <w:lang w:val="en-US"/>
        </w:rPr>
      </w:pPr>
      <w:r>
        <w:rPr>
          <w:rFonts w:cs="Arial"/>
          <w:b/>
          <w:bCs w:val="0"/>
          <w:color w:val="000000" w:themeColor="text1"/>
          <w:lang w:val="en-US"/>
        </w:rPr>
        <w:t>Decree of the President of the Republic of Uzbekistan # 5495</w:t>
      </w:r>
      <w:r>
        <w:rPr>
          <w:rFonts w:cs="Arial"/>
          <w:b/>
          <w:color w:val="000000" w:themeColor="text1"/>
          <w:lang w:val="en-US"/>
        </w:rPr>
        <w:t> </w:t>
      </w:r>
      <w:r>
        <w:rPr>
          <w:rFonts w:cs="Arial"/>
          <w:color w:val="000000" w:themeColor="text1"/>
          <w:lang w:val="en-US"/>
        </w:rPr>
        <w:t>(1 August 2018) “On measures on cardinal improvement of the investment climate in the Republic of Uzbekistan" provides acquisition of lands for state and public needs shall take place through</w:t>
      </w:r>
      <w:r>
        <w:rPr>
          <w:rFonts w:cs="Arial"/>
          <w:color w:val="000000" w:themeColor="text1"/>
          <w:lang w:val="en-US"/>
        </w:rPr>
        <w:t xml:space="preserve"> discussions with the APs and assessment of costs and benefits. Land acquisition and demolition of immovable properties (residential, industrial, and other forms of structures) can take place after full compensation of owners and users at the market value </w:t>
      </w:r>
      <w:r>
        <w:rPr>
          <w:rFonts w:cs="Arial"/>
          <w:color w:val="000000" w:themeColor="text1"/>
          <w:lang w:val="en-US"/>
        </w:rPr>
        <w:t>of the lost property and other relevant costs. The Decree provides that land acquisition may take place by the approval of the Republican Centralized Fund (RCF), discussed below.</w:t>
      </w:r>
    </w:p>
    <w:p w14:paraId="6649AF6F" w14:textId="77777777" w:rsidR="00105678" w:rsidRDefault="00C34861">
      <w:pPr>
        <w:pStyle w:val="numberedtext1"/>
        <w:numPr>
          <w:ilvl w:val="0"/>
          <w:numId w:val="10"/>
        </w:numPr>
        <w:tabs>
          <w:tab w:val="clear" w:pos="425"/>
          <w:tab w:val="left" w:pos="567"/>
        </w:tabs>
        <w:adjustRightInd w:val="0"/>
        <w:snapToGrid w:val="0"/>
        <w:jc w:val="both"/>
        <w:rPr>
          <w:rFonts w:cs="Arial"/>
          <w:bCs w:val="0"/>
          <w:color w:val="000000" w:themeColor="text1"/>
          <w:lang w:val="en-US"/>
        </w:rPr>
      </w:pPr>
      <w:r>
        <w:rPr>
          <w:rFonts w:cs="Arial"/>
          <w:b/>
          <w:color w:val="000000" w:themeColor="text1"/>
          <w:lang w:val="en-US"/>
        </w:rPr>
        <w:t>Resolution of the Cabinet of Ministers # 1047</w:t>
      </w:r>
      <w:r>
        <w:rPr>
          <w:rFonts w:cs="Arial"/>
          <w:bCs w:val="0"/>
          <w:color w:val="000000" w:themeColor="text1"/>
          <w:lang w:val="en-US"/>
        </w:rPr>
        <w:t xml:space="preserve"> (26 December 2018) “On the </w:t>
      </w:r>
      <w:r>
        <w:rPr>
          <w:rFonts w:cs="Arial"/>
          <w:bCs w:val="0"/>
          <w:color w:val="000000" w:themeColor="text1"/>
          <w:lang w:val="en-US"/>
        </w:rPr>
        <w:t xml:space="preserve">procedure for the formation and use of centralized funds for the compensation </w:t>
      </w:r>
      <w:r>
        <w:rPr>
          <w:rFonts w:cs="Arial"/>
          <w:bCs w:val="0"/>
          <w:color w:val="000000" w:themeColor="text1"/>
          <w:lang w:val="en-US"/>
        </w:rPr>
        <w:lastRenderedPageBreak/>
        <w:t xml:space="preserve">to affected individuals and legal entities due to land acquisition for the state or public needs”. It defines sources of compensation payments based on the type of projects. The </w:t>
      </w:r>
      <w:r>
        <w:rPr>
          <w:rFonts w:cs="Arial"/>
          <w:bCs w:val="0"/>
          <w:color w:val="000000" w:themeColor="text1"/>
          <w:lang w:val="en-US"/>
        </w:rPr>
        <w:t>Supervisory Board of RCF decides on the allocation of funds for compensation. </w:t>
      </w:r>
    </w:p>
    <w:p w14:paraId="33DC1CA7" w14:textId="77777777" w:rsidR="00105678" w:rsidRDefault="00C34861">
      <w:pPr>
        <w:pStyle w:val="numberedtext1"/>
        <w:numPr>
          <w:ilvl w:val="0"/>
          <w:numId w:val="10"/>
        </w:numPr>
        <w:tabs>
          <w:tab w:val="clear" w:pos="425"/>
          <w:tab w:val="left" w:pos="567"/>
        </w:tabs>
        <w:adjustRightInd w:val="0"/>
        <w:snapToGrid w:val="0"/>
        <w:jc w:val="both"/>
        <w:rPr>
          <w:rFonts w:cs="Arial"/>
          <w:color w:val="000000" w:themeColor="text1"/>
          <w:lang w:val="en-US"/>
        </w:rPr>
      </w:pPr>
      <w:r>
        <w:rPr>
          <w:rFonts w:cs="Arial"/>
          <w:b/>
          <w:bCs w:val="0"/>
          <w:color w:val="000000" w:themeColor="text1"/>
          <w:lang w:val="en-US"/>
        </w:rPr>
        <w:t>Resolution of the Cabinet of Ministers # 3857</w:t>
      </w:r>
      <w:r>
        <w:rPr>
          <w:rFonts w:cs="Arial"/>
          <w:b/>
          <w:color w:val="000000" w:themeColor="text1"/>
          <w:lang w:val="en-US"/>
        </w:rPr>
        <w:t> </w:t>
      </w:r>
      <w:r>
        <w:rPr>
          <w:rFonts w:cs="Arial"/>
          <w:color w:val="000000" w:themeColor="text1"/>
          <w:lang w:val="en-US"/>
        </w:rPr>
        <w:t>(16 July 2018). The resolution “On measures to improve the effectiveness of training and realizing projects with participation of i</w:t>
      </w:r>
      <w:r>
        <w:rPr>
          <w:rFonts w:cs="Arial"/>
          <w:color w:val="000000" w:themeColor="text1"/>
          <w:lang w:val="en-US"/>
        </w:rPr>
        <w:t>nternational financial institutions and foreign government financial organizations” specifies about payment of compensation for the land acquisition, demolition of houses/structures and trees for the projects financed by International Financial Institution</w:t>
      </w:r>
      <w:r>
        <w:rPr>
          <w:rFonts w:cs="Arial"/>
          <w:color w:val="000000" w:themeColor="text1"/>
          <w:lang w:val="en-US"/>
        </w:rPr>
        <w:t>s (IFIs) if such covenants are specified thereto, and will be carried out by authorized bodies as per the requirements of IFIs or Foreign Governmental Finance Organizations (FGFOs).</w:t>
      </w:r>
    </w:p>
    <w:p w14:paraId="1E43F8A7" w14:textId="77777777" w:rsidR="00105678" w:rsidRDefault="00C34861">
      <w:pPr>
        <w:pStyle w:val="numberedtext1"/>
        <w:numPr>
          <w:ilvl w:val="0"/>
          <w:numId w:val="10"/>
        </w:numPr>
        <w:tabs>
          <w:tab w:val="clear" w:pos="425"/>
          <w:tab w:val="left" w:pos="567"/>
        </w:tabs>
        <w:adjustRightInd w:val="0"/>
        <w:snapToGrid w:val="0"/>
        <w:jc w:val="both"/>
        <w:rPr>
          <w:rFonts w:cs="Arial"/>
          <w:bCs w:val="0"/>
          <w:color w:val="000000" w:themeColor="text1"/>
          <w:lang w:val="en-US"/>
        </w:rPr>
      </w:pPr>
      <w:bookmarkStart w:id="289" w:name="_Toc35427191"/>
      <w:bookmarkStart w:id="290" w:name="_Toc360546445"/>
      <w:bookmarkStart w:id="291" w:name="_Toc7282850"/>
      <w:r>
        <w:rPr>
          <w:rFonts w:cs="Arial"/>
          <w:b/>
          <w:bCs w:val="0"/>
          <w:color w:val="000000" w:themeColor="text1"/>
          <w:lang w:val="en-US"/>
        </w:rPr>
        <w:t xml:space="preserve">Resolution of Cabinet of Ministers № 911 </w:t>
      </w:r>
      <w:r>
        <w:rPr>
          <w:rFonts w:cs="Arial"/>
          <w:color w:val="000000" w:themeColor="text1"/>
          <w:lang w:val="en-US"/>
        </w:rPr>
        <w:t>(16 November 2019)</w:t>
      </w:r>
      <w:bookmarkEnd w:id="289"/>
      <w:bookmarkEnd w:id="290"/>
      <w:bookmarkEnd w:id="291"/>
      <w:r>
        <w:rPr>
          <w:rFonts w:cs="Arial"/>
          <w:color w:val="000000" w:themeColor="text1"/>
          <w:lang w:val="en-US"/>
        </w:rPr>
        <w:t>.</w:t>
      </w:r>
      <w:r>
        <w:rPr>
          <w:rFonts w:cs="Arial"/>
          <w:bCs w:val="0"/>
          <w:color w:val="000000" w:themeColor="text1"/>
          <w:lang w:val="en-US"/>
        </w:rPr>
        <w:t xml:space="preserve"> The resolutio</w:t>
      </w:r>
      <w:r>
        <w:rPr>
          <w:rFonts w:cs="Arial"/>
          <w:bCs w:val="0"/>
          <w:color w:val="000000" w:themeColor="text1"/>
          <w:lang w:val="en-US"/>
        </w:rPr>
        <w:t>n envisages procedures for acquisition of lands for state and public needs that belong to individuals (individual entrepreneur, citizen of the Republic of Uzbekistan, foreign citizen and stateless persons) and legal entities (business entities, non- govern</w:t>
      </w:r>
      <w:r>
        <w:rPr>
          <w:rFonts w:cs="Arial"/>
          <w:bCs w:val="0"/>
          <w:color w:val="000000" w:themeColor="text1"/>
          <w:lang w:val="en-US"/>
        </w:rPr>
        <w:t xml:space="preserve">mental organizations) on the basis of ownership, permanent use or temporary use, as well as in the framework of investment projects and compensation for property owners including for the </w:t>
      </w:r>
      <w:proofErr w:type="gramStart"/>
      <w:r>
        <w:rPr>
          <w:rFonts w:cs="Arial"/>
          <w:bCs w:val="0"/>
          <w:color w:val="000000" w:themeColor="text1"/>
          <w:lang w:val="en-US"/>
        </w:rPr>
        <w:t>properties  located</w:t>
      </w:r>
      <w:proofErr w:type="gramEnd"/>
      <w:r>
        <w:rPr>
          <w:rFonts w:cs="Arial"/>
          <w:bCs w:val="0"/>
          <w:color w:val="000000" w:themeColor="text1"/>
          <w:lang w:val="en-US"/>
        </w:rPr>
        <w:t xml:space="preserve"> on impacted lands.</w:t>
      </w:r>
    </w:p>
    <w:p w14:paraId="30A6EB2C" w14:textId="77777777" w:rsidR="00105678" w:rsidRDefault="00C34861">
      <w:pPr>
        <w:pStyle w:val="numberedtext1"/>
        <w:numPr>
          <w:ilvl w:val="0"/>
          <w:numId w:val="10"/>
        </w:numPr>
        <w:tabs>
          <w:tab w:val="clear" w:pos="425"/>
          <w:tab w:val="left" w:pos="567"/>
        </w:tabs>
        <w:adjustRightInd w:val="0"/>
        <w:snapToGrid w:val="0"/>
        <w:jc w:val="both"/>
        <w:rPr>
          <w:rFonts w:cs="Arial"/>
          <w:bCs w:val="0"/>
          <w:color w:val="000000" w:themeColor="text1"/>
          <w:lang w:val="en-US"/>
        </w:rPr>
      </w:pPr>
      <w:r>
        <w:rPr>
          <w:rFonts w:cs="Arial"/>
          <w:bCs w:val="0"/>
          <w:color w:val="000000" w:themeColor="text1"/>
          <w:lang w:val="en-US"/>
        </w:rPr>
        <w:t>According to the Chapter 3 (Ge</w:t>
      </w:r>
      <w:r>
        <w:rPr>
          <w:rFonts w:cs="Arial"/>
          <w:bCs w:val="0"/>
          <w:color w:val="000000" w:themeColor="text1"/>
          <w:lang w:val="en-US"/>
        </w:rPr>
        <w:t>neral procedure for providing compensation to owners due to demolition of properties), Article 11 of the resolution, compensations are paid as follows:</w:t>
      </w:r>
    </w:p>
    <w:p w14:paraId="0E98BBEC"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 xml:space="preserve">Market value of real estate located on the seized land, and the market value of the right to the seized </w:t>
      </w:r>
      <w:r>
        <w:rPr>
          <w:rFonts w:ascii="Arial" w:hAnsi="Arial" w:cs="Arial"/>
          <w:snapToGrid w:val="0"/>
          <w:color w:val="000000" w:themeColor="text1"/>
          <w:sz w:val="22"/>
          <w:szCs w:val="22"/>
        </w:rPr>
        <w:t>land;</w:t>
      </w:r>
    </w:p>
    <w:p w14:paraId="146E0469"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Expenses associated with the temporary acquisition of properties, including relocation;</w:t>
      </w:r>
    </w:p>
    <w:p w14:paraId="5BABE20C"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Loss of profits of individuals and legal entities, and other expenses and losses stipulated by law or agreement.</w:t>
      </w:r>
    </w:p>
    <w:p w14:paraId="6C0BBF26"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 xml:space="preserve">The cost of self-constructed housing, </w:t>
      </w:r>
      <w:r>
        <w:rPr>
          <w:rFonts w:ascii="Arial" w:hAnsi="Arial" w:cs="Arial"/>
          <w:snapToGrid w:val="0"/>
          <w:color w:val="000000" w:themeColor="text1"/>
          <w:sz w:val="22"/>
          <w:szCs w:val="22"/>
        </w:rPr>
        <w:t>industrial and other buildings and structures should also be covered.</w:t>
      </w:r>
    </w:p>
    <w:p w14:paraId="19B0F803" w14:textId="77777777" w:rsidR="00105678" w:rsidRDefault="00105678">
      <w:pPr>
        <w:pStyle w:val="af6"/>
        <w:widowControl w:val="0"/>
        <w:tabs>
          <w:tab w:val="left" w:pos="993"/>
        </w:tabs>
        <w:spacing w:after="0" w:line="240" w:lineRule="auto"/>
        <w:jc w:val="both"/>
        <w:rPr>
          <w:rFonts w:ascii="Arial" w:hAnsi="Arial" w:cs="Arial"/>
          <w:snapToGrid w:val="0"/>
          <w:color w:val="000000" w:themeColor="text1"/>
          <w:sz w:val="22"/>
          <w:szCs w:val="22"/>
        </w:rPr>
      </w:pPr>
    </w:p>
    <w:p w14:paraId="35275173" w14:textId="77777777" w:rsidR="00105678" w:rsidRDefault="00C34861">
      <w:pPr>
        <w:pStyle w:val="numberedtext1"/>
        <w:numPr>
          <w:ilvl w:val="0"/>
          <w:numId w:val="10"/>
        </w:numPr>
        <w:tabs>
          <w:tab w:val="clear" w:pos="425"/>
          <w:tab w:val="left" w:pos="567"/>
        </w:tabs>
        <w:adjustRightInd w:val="0"/>
        <w:snapToGrid w:val="0"/>
        <w:jc w:val="both"/>
        <w:rPr>
          <w:rFonts w:cs="Arial"/>
          <w:bCs w:val="0"/>
          <w:color w:val="000000" w:themeColor="text1"/>
          <w:lang w:val="en-US"/>
        </w:rPr>
      </w:pPr>
      <w:r>
        <w:rPr>
          <w:rFonts w:cs="Arial"/>
          <w:bCs w:val="0"/>
          <w:color w:val="000000" w:themeColor="text1"/>
          <w:lang w:val="en-US"/>
        </w:rPr>
        <w:t>Types of compensation provided:</w:t>
      </w:r>
    </w:p>
    <w:p w14:paraId="406C71C2"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Cash;</w:t>
      </w:r>
    </w:p>
    <w:p w14:paraId="1B54F62C"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Provision of land plot or another property for the acquired land and property;</w:t>
      </w:r>
    </w:p>
    <w:p w14:paraId="2574AF88"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Other form of compensation as per agreement of parties.</w:t>
      </w:r>
    </w:p>
    <w:p w14:paraId="087EBB11" w14:textId="77777777" w:rsidR="00105678" w:rsidRDefault="00105678">
      <w:pPr>
        <w:pStyle w:val="af6"/>
        <w:widowControl w:val="0"/>
        <w:tabs>
          <w:tab w:val="left" w:pos="993"/>
        </w:tabs>
        <w:spacing w:after="0" w:line="240" w:lineRule="auto"/>
        <w:jc w:val="both"/>
        <w:rPr>
          <w:rFonts w:ascii="Arial" w:hAnsi="Arial" w:cs="Arial"/>
          <w:snapToGrid w:val="0"/>
          <w:color w:val="000000" w:themeColor="text1"/>
          <w:sz w:val="22"/>
          <w:szCs w:val="22"/>
        </w:rPr>
      </w:pPr>
    </w:p>
    <w:p w14:paraId="00DB39AC" w14:textId="77777777" w:rsidR="00105678" w:rsidRDefault="00C34861">
      <w:pPr>
        <w:pStyle w:val="numberedtext1"/>
        <w:numPr>
          <w:ilvl w:val="0"/>
          <w:numId w:val="10"/>
        </w:numPr>
        <w:tabs>
          <w:tab w:val="clear" w:pos="425"/>
          <w:tab w:val="left" w:pos="567"/>
        </w:tabs>
        <w:adjustRightInd w:val="0"/>
        <w:snapToGrid w:val="0"/>
        <w:jc w:val="both"/>
        <w:rPr>
          <w:rFonts w:cs="Arial"/>
          <w:bCs w:val="0"/>
          <w:color w:val="000000" w:themeColor="text1"/>
          <w:lang w:val="en-US"/>
        </w:rPr>
      </w:pPr>
      <w:r>
        <w:rPr>
          <w:rFonts w:cs="Arial"/>
          <w:bCs w:val="0"/>
          <w:color w:val="000000" w:themeColor="text1"/>
          <w:lang w:val="en-US"/>
        </w:rPr>
        <w:t xml:space="preserve">By </w:t>
      </w:r>
      <w:r>
        <w:rPr>
          <w:rFonts w:cs="Arial"/>
          <w:bCs w:val="0"/>
          <w:color w:val="000000" w:themeColor="text1"/>
          <w:lang w:val="en-US"/>
        </w:rPr>
        <w:t>agreement of the parties, the owner may be provided with several types of compensation, considering the estimated value of the property. The term for the provision of a new property instead of demolished property should not exceed 24 months from the date o</w:t>
      </w:r>
      <w:r>
        <w:rPr>
          <w:rFonts w:cs="Arial"/>
          <w:bCs w:val="0"/>
          <w:color w:val="000000" w:themeColor="text1"/>
          <w:lang w:val="en-US"/>
        </w:rPr>
        <w:t>f provision of another property for temporary use. If a new property is not issued within the indicated period, the entrepreneur pays the owner a fine of 0.01 percent for each day of delay. In this case, the size of the fine should not exceed 50 percent of</w:t>
      </w:r>
      <w:r>
        <w:rPr>
          <w:rFonts w:cs="Arial"/>
          <w:bCs w:val="0"/>
          <w:color w:val="000000" w:themeColor="text1"/>
          <w:lang w:val="en-US"/>
        </w:rPr>
        <w:t xml:space="preserve"> the value of the violated property. An agreement providing for the provision of property as compensation is subject to state registration in cases provided for by law</w:t>
      </w:r>
      <w:r>
        <w:rPr>
          <w:rFonts w:cs="Arial"/>
          <w:color w:val="000000" w:themeColor="text1"/>
          <w:lang w:val="en-US"/>
        </w:rPr>
        <w:t>.</w:t>
      </w:r>
    </w:p>
    <w:p w14:paraId="75401B53" w14:textId="77777777" w:rsidR="00105678" w:rsidRDefault="00C34861">
      <w:pPr>
        <w:pStyle w:val="numberedtext1"/>
        <w:numPr>
          <w:ilvl w:val="0"/>
          <w:numId w:val="10"/>
        </w:numPr>
        <w:tabs>
          <w:tab w:val="clear" w:pos="425"/>
          <w:tab w:val="left" w:pos="567"/>
        </w:tabs>
        <w:adjustRightInd w:val="0"/>
        <w:snapToGrid w:val="0"/>
        <w:jc w:val="both"/>
        <w:rPr>
          <w:rFonts w:cs="Arial"/>
          <w:bCs w:val="0"/>
          <w:color w:val="000000" w:themeColor="text1"/>
          <w:lang w:val="en-US"/>
        </w:rPr>
      </w:pPr>
      <w:r>
        <w:rPr>
          <w:rFonts w:cs="Arial"/>
          <w:bCs w:val="0"/>
          <w:color w:val="000000" w:themeColor="text1"/>
          <w:lang w:val="en-US"/>
        </w:rPr>
        <w:lastRenderedPageBreak/>
        <w:t>In case of acquiring the land for state and public needs, compensation shall be paid by</w:t>
      </w:r>
      <w:r>
        <w:rPr>
          <w:rFonts w:cs="Arial"/>
          <w:bCs w:val="0"/>
          <w:color w:val="000000" w:themeColor="text1"/>
          <w:lang w:val="en-US"/>
        </w:rPr>
        <w:t xml:space="preserve"> the Council of Ministers of the Republic of </w:t>
      </w:r>
      <w:proofErr w:type="spellStart"/>
      <w:r>
        <w:rPr>
          <w:rFonts w:cs="Arial"/>
          <w:bCs w:val="0"/>
          <w:color w:val="000000" w:themeColor="text1"/>
          <w:lang w:val="en-US"/>
        </w:rPr>
        <w:t>Karakalpakstan</w:t>
      </w:r>
      <w:proofErr w:type="spellEnd"/>
      <w:r>
        <w:rPr>
          <w:rFonts w:cs="Arial"/>
          <w:bCs w:val="0"/>
          <w:color w:val="000000" w:themeColor="text1"/>
          <w:lang w:val="en-US"/>
        </w:rPr>
        <w:t xml:space="preserve">, </w:t>
      </w:r>
      <w:proofErr w:type="spellStart"/>
      <w:r>
        <w:rPr>
          <w:rFonts w:cs="Arial"/>
          <w:bCs w:val="0"/>
          <w:color w:val="000000" w:themeColor="text1"/>
          <w:lang w:val="en-US"/>
        </w:rPr>
        <w:t>Hokimiyats</w:t>
      </w:r>
      <w:proofErr w:type="spellEnd"/>
      <w:r>
        <w:rPr>
          <w:rFonts w:cs="Arial"/>
          <w:bCs w:val="0"/>
          <w:color w:val="000000" w:themeColor="text1"/>
          <w:lang w:val="en-US"/>
        </w:rPr>
        <w:t xml:space="preserve"> of the city of Tashkent, regions, or district (city) from the funds of the corresponding centralized fund and other sources not prohibited by law.</w:t>
      </w:r>
    </w:p>
    <w:p w14:paraId="376546ED" w14:textId="77777777" w:rsidR="00105678" w:rsidRDefault="00C34861">
      <w:pPr>
        <w:pStyle w:val="numberedtext1"/>
        <w:numPr>
          <w:ilvl w:val="0"/>
          <w:numId w:val="10"/>
        </w:numPr>
        <w:tabs>
          <w:tab w:val="clear" w:pos="425"/>
          <w:tab w:val="left" w:pos="567"/>
        </w:tabs>
        <w:adjustRightInd w:val="0"/>
        <w:snapToGrid w:val="0"/>
        <w:jc w:val="both"/>
        <w:rPr>
          <w:rFonts w:cs="Arial"/>
          <w:bCs w:val="0"/>
          <w:color w:val="000000" w:themeColor="text1"/>
          <w:lang w:val="en-US"/>
        </w:rPr>
      </w:pPr>
      <w:r>
        <w:rPr>
          <w:rFonts w:cs="Arial"/>
          <w:bCs w:val="0"/>
          <w:color w:val="000000" w:themeColor="text1"/>
          <w:lang w:val="en-US"/>
        </w:rPr>
        <w:t>In case of acquiring the land for inv</w:t>
      </w:r>
      <w:r>
        <w:rPr>
          <w:rFonts w:cs="Arial"/>
          <w:bCs w:val="0"/>
          <w:color w:val="000000" w:themeColor="text1"/>
          <w:lang w:val="en-US"/>
        </w:rPr>
        <w:t>estment projects, the investor pays compensation and compensation can also be paid from other sources not prohibited by law, through</w:t>
      </w:r>
      <w:r>
        <w:rPr>
          <w:rFonts w:cs="Arial"/>
          <w:color w:val="000000" w:themeColor="text1"/>
          <w:lang w:val="en-US"/>
        </w:rPr>
        <w:t>:</w:t>
      </w:r>
    </w:p>
    <w:p w14:paraId="435EB635"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Transferring funds to the appropriate bank (deposit) account of the affected owner;</w:t>
      </w:r>
    </w:p>
    <w:p w14:paraId="2380ED5E"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In case of acquiring an apartment buil</w:t>
      </w:r>
      <w:r>
        <w:rPr>
          <w:rFonts w:ascii="Arial" w:hAnsi="Arial" w:cs="Arial"/>
          <w:snapToGrid w:val="0"/>
          <w:color w:val="000000" w:themeColor="text1"/>
          <w:sz w:val="22"/>
          <w:szCs w:val="22"/>
        </w:rPr>
        <w:t>ding the affected owner shall be given apartment for ownership in the same area or another area based on the agreement of parties;</w:t>
      </w:r>
    </w:p>
    <w:p w14:paraId="241EE805"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A new apartment can be given from an apartment building (or houses) which are being built on the acquired land plot, as wishe</w:t>
      </w:r>
      <w:r>
        <w:rPr>
          <w:rFonts w:ascii="Arial" w:hAnsi="Arial" w:cs="Arial"/>
          <w:snapToGrid w:val="0"/>
          <w:color w:val="000000" w:themeColor="text1"/>
          <w:sz w:val="22"/>
          <w:szCs w:val="22"/>
        </w:rPr>
        <w:t>d by the affected owner. In this case, the owner will be provided with temporary housing for rent paid by the investor, until he/she receives a new apartment in the housing buildings which is being built;</w:t>
      </w:r>
    </w:p>
    <w:p w14:paraId="50B7DC7C"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In case of acquiring lands occupied by a non-reside</w:t>
      </w:r>
      <w:r>
        <w:rPr>
          <w:rFonts w:ascii="Arial" w:hAnsi="Arial" w:cs="Arial"/>
          <w:snapToGrid w:val="0"/>
          <w:color w:val="000000" w:themeColor="text1"/>
          <w:sz w:val="22"/>
          <w:szCs w:val="22"/>
        </w:rPr>
        <w:t>ntial building, as agreed by parties, the affected owner shall be given a non-residential building within the same district (city) and not less than the total area of the acquired non-residential building;</w:t>
      </w:r>
    </w:p>
    <w:p w14:paraId="389264A1"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If a non-residential building to be given as compe</w:t>
      </w:r>
      <w:r>
        <w:rPr>
          <w:rFonts w:ascii="Arial" w:hAnsi="Arial" w:cs="Arial"/>
          <w:snapToGrid w:val="0"/>
          <w:color w:val="000000" w:themeColor="text1"/>
          <w:sz w:val="22"/>
          <w:szCs w:val="22"/>
        </w:rPr>
        <w:t>nsation from the buildings being built at the acquired land, the affected owner shall be given a temporary non-residential building for rent at the expense of the investor until she/he will receive the compensated non-residential building;</w:t>
      </w:r>
    </w:p>
    <w:p w14:paraId="632B3753"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In case of acqui</w:t>
      </w:r>
      <w:r>
        <w:rPr>
          <w:rFonts w:ascii="Arial" w:hAnsi="Arial" w:cs="Arial"/>
          <w:snapToGrid w:val="0"/>
          <w:color w:val="000000" w:themeColor="text1"/>
          <w:sz w:val="22"/>
          <w:szCs w:val="22"/>
        </w:rPr>
        <w:t>ring a land, plot occupied by an individual residential premise (including construction in progress, but registered) - by an agreement of the parties, the owner shall be compensated with an individual residential premise within the district (city);</w:t>
      </w:r>
    </w:p>
    <w:p w14:paraId="0BF645E5" w14:textId="77777777" w:rsidR="00105678" w:rsidRDefault="00C34861">
      <w:pPr>
        <w:pStyle w:val="af6"/>
        <w:widowControl w:val="0"/>
        <w:numPr>
          <w:ilvl w:val="1"/>
          <w:numId w:val="10"/>
        </w:numPr>
        <w:tabs>
          <w:tab w:val="clear" w:pos="840"/>
        </w:tabs>
        <w:spacing w:after="0" w:line="240" w:lineRule="auto"/>
        <w:ind w:left="839"/>
        <w:jc w:val="both"/>
        <w:rPr>
          <w:rFonts w:ascii="Arial" w:hAnsi="Arial" w:cs="Arial"/>
          <w:snapToGrid w:val="0"/>
          <w:color w:val="000000" w:themeColor="text1"/>
          <w:sz w:val="22"/>
          <w:szCs w:val="22"/>
        </w:rPr>
      </w:pPr>
      <w:r>
        <w:rPr>
          <w:rFonts w:ascii="Arial" w:hAnsi="Arial" w:cs="Arial"/>
          <w:snapToGrid w:val="0"/>
          <w:color w:val="000000" w:themeColor="text1"/>
          <w:sz w:val="22"/>
          <w:szCs w:val="22"/>
        </w:rPr>
        <w:t>In case</w:t>
      </w:r>
      <w:r>
        <w:rPr>
          <w:rFonts w:ascii="Arial" w:hAnsi="Arial" w:cs="Arial"/>
          <w:snapToGrid w:val="0"/>
          <w:color w:val="000000" w:themeColor="text1"/>
          <w:sz w:val="22"/>
          <w:szCs w:val="22"/>
        </w:rPr>
        <w:t xml:space="preserve"> of acquiring a land plot the affected owner shall be given another land plot, the type and area of which is equal to the previous one.</w:t>
      </w:r>
    </w:p>
    <w:p w14:paraId="01E41466" w14:textId="77777777" w:rsidR="00105678" w:rsidRDefault="00105678">
      <w:pPr>
        <w:widowControl w:val="0"/>
        <w:tabs>
          <w:tab w:val="left" w:pos="1134"/>
        </w:tabs>
        <w:jc w:val="both"/>
        <w:rPr>
          <w:rFonts w:ascii="Arial" w:hAnsi="Arial" w:cs="Arial"/>
          <w:color w:val="000000" w:themeColor="text1"/>
          <w:sz w:val="22"/>
          <w:szCs w:val="22"/>
        </w:rPr>
      </w:pPr>
    </w:p>
    <w:p w14:paraId="25EF34FE" w14:textId="77777777" w:rsidR="00105678" w:rsidRDefault="00C34861">
      <w:pPr>
        <w:pStyle w:val="numberedtext1"/>
        <w:numPr>
          <w:ilvl w:val="0"/>
          <w:numId w:val="10"/>
        </w:numPr>
        <w:tabs>
          <w:tab w:val="clear" w:pos="425"/>
          <w:tab w:val="left" w:pos="567"/>
        </w:tabs>
        <w:adjustRightInd w:val="0"/>
        <w:snapToGrid w:val="0"/>
        <w:jc w:val="both"/>
        <w:rPr>
          <w:rFonts w:cs="Arial"/>
          <w:bCs w:val="0"/>
          <w:color w:val="000000" w:themeColor="text1"/>
          <w:lang w:val="en-US"/>
        </w:rPr>
      </w:pPr>
      <w:r>
        <w:rPr>
          <w:rFonts w:cs="Arial"/>
          <w:bCs w:val="0"/>
          <w:color w:val="000000" w:themeColor="text1"/>
          <w:lang w:val="en-US"/>
        </w:rPr>
        <w:t xml:space="preserve">If the market value of the right to the seized land exceeds the market value of the right to the land plot </w:t>
      </w:r>
      <w:r>
        <w:rPr>
          <w:rFonts w:cs="Arial"/>
          <w:bCs w:val="0"/>
          <w:color w:val="000000" w:themeColor="text1"/>
          <w:lang w:val="en-US"/>
        </w:rPr>
        <w:t>provided as compensation, the difference shall be compensated to the right holder of the land plot.</w:t>
      </w:r>
    </w:p>
    <w:p w14:paraId="64D0C6FF" w14:textId="77777777" w:rsidR="00105678" w:rsidRDefault="00C34861">
      <w:pPr>
        <w:pStyle w:val="numberedtext1"/>
        <w:numPr>
          <w:ilvl w:val="0"/>
          <w:numId w:val="10"/>
        </w:numPr>
        <w:tabs>
          <w:tab w:val="clear" w:pos="425"/>
          <w:tab w:val="left" w:pos="567"/>
        </w:tabs>
        <w:adjustRightInd w:val="0"/>
        <w:snapToGrid w:val="0"/>
        <w:jc w:val="both"/>
        <w:rPr>
          <w:rFonts w:cs="Arial"/>
          <w:bCs w:val="0"/>
          <w:color w:val="000000" w:themeColor="text1"/>
          <w:lang w:val="en-US"/>
        </w:rPr>
      </w:pPr>
      <w:r>
        <w:rPr>
          <w:rFonts w:cs="Arial"/>
          <w:bCs w:val="0"/>
          <w:color w:val="000000" w:themeColor="text1"/>
          <w:lang w:val="en-US"/>
        </w:rPr>
        <w:t>If the market value of the right to the affected land is lower than the market value of the right to the land granted as compensation, the affected land hol</w:t>
      </w:r>
      <w:r>
        <w:rPr>
          <w:rFonts w:cs="Arial"/>
          <w:bCs w:val="0"/>
          <w:color w:val="000000" w:themeColor="text1"/>
          <w:lang w:val="en-US"/>
        </w:rPr>
        <w:t>der will not be required not pay the difference.</w:t>
      </w:r>
    </w:p>
    <w:p w14:paraId="386F037F" w14:textId="77777777" w:rsidR="00105678" w:rsidRDefault="00C34861">
      <w:pPr>
        <w:pStyle w:val="numberedtext1"/>
        <w:numPr>
          <w:ilvl w:val="0"/>
          <w:numId w:val="10"/>
        </w:numPr>
        <w:tabs>
          <w:tab w:val="clear" w:pos="425"/>
          <w:tab w:val="left" w:pos="567"/>
        </w:tabs>
        <w:adjustRightInd w:val="0"/>
        <w:snapToGrid w:val="0"/>
        <w:jc w:val="both"/>
        <w:rPr>
          <w:rFonts w:cs="Arial"/>
          <w:bCs w:val="0"/>
          <w:color w:val="000000" w:themeColor="text1"/>
          <w:lang w:val="en-US"/>
        </w:rPr>
      </w:pPr>
      <w:r>
        <w:rPr>
          <w:rFonts w:cs="Arial"/>
          <w:bCs w:val="0"/>
          <w:color w:val="000000" w:themeColor="text1"/>
          <w:lang w:val="en-US"/>
        </w:rPr>
        <w:t>By agreement of the parties, the size, and types of the land plot unit for compensation may be reduced by providing additional land plot as compensation.</w:t>
      </w:r>
    </w:p>
    <w:p w14:paraId="15E5F755" w14:textId="77777777" w:rsidR="00105678" w:rsidRDefault="00C34861">
      <w:pPr>
        <w:pStyle w:val="numberedtext1"/>
        <w:numPr>
          <w:ilvl w:val="0"/>
          <w:numId w:val="10"/>
        </w:numPr>
        <w:tabs>
          <w:tab w:val="clear" w:pos="425"/>
          <w:tab w:val="left" w:pos="567"/>
        </w:tabs>
        <w:adjustRightInd w:val="0"/>
        <w:snapToGrid w:val="0"/>
        <w:jc w:val="both"/>
        <w:rPr>
          <w:rFonts w:cs="Arial"/>
          <w:bCs w:val="0"/>
          <w:color w:val="000000" w:themeColor="text1"/>
          <w:lang w:val="en-US"/>
        </w:rPr>
      </w:pPr>
      <w:r>
        <w:rPr>
          <w:rFonts w:cs="Arial"/>
          <w:bCs w:val="0"/>
          <w:color w:val="000000" w:themeColor="text1"/>
          <w:lang w:val="en-US"/>
        </w:rPr>
        <w:t>In case of acquiring the land plot for housing constr</w:t>
      </w:r>
      <w:r>
        <w:rPr>
          <w:rFonts w:cs="Arial"/>
          <w:bCs w:val="0"/>
          <w:color w:val="000000" w:themeColor="text1"/>
          <w:lang w:val="en-US"/>
        </w:rPr>
        <w:t xml:space="preserve">uction, the investor provides the affected owner and his/her family with temporary rent housing until the completion of construction and transferring the housing unit to the affected owner. In this case, the construction period should not exceed two years </w:t>
      </w:r>
      <w:r>
        <w:rPr>
          <w:rFonts w:cs="Arial"/>
          <w:bCs w:val="0"/>
          <w:color w:val="000000" w:themeColor="text1"/>
          <w:lang w:val="en-US"/>
        </w:rPr>
        <w:t>from the date of conclusion of the agreement.</w:t>
      </w:r>
    </w:p>
    <w:p w14:paraId="324E2357" w14:textId="77777777" w:rsidR="00105678" w:rsidRDefault="00C34861">
      <w:pPr>
        <w:pStyle w:val="numberedtext1"/>
        <w:numPr>
          <w:ilvl w:val="0"/>
          <w:numId w:val="10"/>
        </w:numPr>
        <w:tabs>
          <w:tab w:val="clear" w:pos="425"/>
          <w:tab w:val="left" w:pos="567"/>
        </w:tabs>
        <w:adjustRightInd w:val="0"/>
        <w:snapToGrid w:val="0"/>
        <w:jc w:val="both"/>
        <w:rPr>
          <w:rFonts w:cs="Arial"/>
          <w:color w:val="000000" w:themeColor="text1"/>
          <w:lang w:val="en-US"/>
        </w:rPr>
      </w:pPr>
      <w:r>
        <w:rPr>
          <w:rFonts w:cs="Arial"/>
          <w:b/>
          <w:bCs w:val="0"/>
          <w:color w:val="000000" w:themeColor="text1"/>
          <w:lang w:val="en-US"/>
        </w:rPr>
        <w:lastRenderedPageBreak/>
        <w:t>Resolution of the Cabinet of Ministers # 146</w:t>
      </w:r>
      <w:r>
        <w:rPr>
          <w:rFonts w:cs="Arial"/>
          <w:color w:val="000000" w:themeColor="text1"/>
          <w:lang w:val="en-US"/>
        </w:rPr>
        <w:t> (25 May 2011) provides (</w:t>
      </w:r>
      <w:proofErr w:type="spellStart"/>
      <w:r>
        <w:rPr>
          <w:rFonts w:cs="Arial"/>
          <w:color w:val="000000" w:themeColor="text1"/>
          <w:lang w:val="en-US"/>
        </w:rPr>
        <w:t>i</w:t>
      </w:r>
      <w:proofErr w:type="spellEnd"/>
      <w:r>
        <w:rPr>
          <w:rFonts w:cs="Arial"/>
          <w:color w:val="000000" w:themeColor="text1"/>
          <w:lang w:val="en-US"/>
        </w:rPr>
        <w:t xml:space="preserve">) procedures for allocating lands for urban development and other non-agricultural </w:t>
      </w:r>
      <w:proofErr w:type="gramStart"/>
      <w:r>
        <w:rPr>
          <w:rFonts w:cs="Arial"/>
          <w:color w:val="000000" w:themeColor="text1"/>
          <w:lang w:val="en-US"/>
        </w:rPr>
        <w:t>purposes  considering</w:t>
      </w:r>
      <w:proofErr w:type="gramEnd"/>
      <w:r>
        <w:rPr>
          <w:rFonts w:cs="Arial"/>
          <w:color w:val="000000" w:themeColor="text1"/>
          <w:lang w:val="en-US"/>
        </w:rPr>
        <w:t xml:space="preserve"> architectural planning of towns and</w:t>
      </w:r>
      <w:r>
        <w:rPr>
          <w:rFonts w:cs="Arial"/>
          <w:color w:val="000000" w:themeColor="text1"/>
          <w:lang w:val="en-US"/>
        </w:rPr>
        <w:t xml:space="preserve"> efficient use of lands based on the norms of the Land Code and the City Planning Code; and (ii) methodology for valuation and compensation for loss of lands, plants, agricultural and forestry products, incomes, as well land development costs. </w:t>
      </w:r>
    </w:p>
    <w:p w14:paraId="7AAE8191" w14:textId="77777777" w:rsidR="00105678" w:rsidRDefault="00C34861">
      <w:pPr>
        <w:pStyle w:val="numberedtext1"/>
        <w:numPr>
          <w:ilvl w:val="0"/>
          <w:numId w:val="10"/>
        </w:numPr>
        <w:tabs>
          <w:tab w:val="clear" w:pos="425"/>
          <w:tab w:val="left" w:pos="567"/>
        </w:tabs>
        <w:adjustRightInd w:val="0"/>
        <w:snapToGrid w:val="0"/>
        <w:jc w:val="both"/>
        <w:rPr>
          <w:rFonts w:cs="Arial"/>
          <w:color w:val="000000" w:themeColor="text1"/>
          <w:lang w:val="en-US"/>
        </w:rPr>
      </w:pPr>
      <w:r>
        <w:rPr>
          <w:rFonts w:cs="Arial"/>
          <w:bCs w:val="0"/>
          <w:color w:val="000000" w:themeColor="text1"/>
          <w:lang w:val="en-US"/>
        </w:rPr>
        <w:t xml:space="preserve">The Resolution provides that in case of land acquisition the valuation for compensation of lost plants, agricultural and forestry production shall be carried out following the methodology and formulas described in the </w:t>
      </w:r>
      <w:r>
        <w:rPr>
          <w:rFonts w:cs="Arial"/>
          <w:bCs w:val="0"/>
          <w:color w:val="000000" w:themeColor="text1"/>
        </w:rPr>
        <w:t>Annex 4</w:t>
      </w:r>
      <w:r>
        <w:rPr>
          <w:rFonts w:cs="Arial"/>
          <w:bCs w:val="0"/>
          <w:color w:val="000000" w:themeColor="text1"/>
          <w:lang w:val="en-US"/>
        </w:rPr>
        <w:t xml:space="preserve"> of this Resolution. The “</w:t>
      </w:r>
      <w:proofErr w:type="spellStart"/>
      <w:r>
        <w:rPr>
          <w:rFonts w:cs="Arial"/>
          <w:bCs w:val="0"/>
          <w:i/>
          <w:color w:val="000000" w:themeColor="text1"/>
          <w:lang w:val="en-US"/>
        </w:rPr>
        <w:t>Uzdaverloyiha</w:t>
      </w:r>
      <w:proofErr w:type="spellEnd"/>
      <w:r>
        <w:rPr>
          <w:rFonts w:cs="Arial"/>
          <w:bCs w:val="0"/>
          <w:color w:val="000000" w:themeColor="text1"/>
          <w:lang w:val="en-US"/>
        </w:rPr>
        <w:t>” State Scientific-Design Institute and its territorial divisions, branches of state-owned land management enterprises and real estate cadaster of the respective districts, will define amount of compensation with involvement of valuation compa</w:t>
      </w:r>
      <w:r>
        <w:rPr>
          <w:rFonts w:cs="Arial"/>
          <w:bCs w:val="0"/>
          <w:color w:val="000000" w:themeColor="text1"/>
          <w:lang w:val="en-US"/>
        </w:rPr>
        <w:t xml:space="preserve">nies. The valuation and defined compensation will be reviewed by commissions under respective districts   </w:t>
      </w:r>
      <w:proofErr w:type="spellStart"/>
      <w:r>
        <w:rPr>
          <w:rFonts w:cs="Arial"/>
          <w:bCs w:val="0"/>
          <w:color w:val="000000" w:themeColor="text1"/>
          <w:lang w:val="en-US"/>
        </w:rPr>
        <w:t>Hokimiyats</w:t>
      </w:r>
      <w:proofErr w:type="spellEnd"/>
      <w:r>
        <w:rPr>
          <w:rFonts w:cs="Arial"/>
          <w:bCs w:val="0"/>
          <w:color w:val="000000" w:themeColor="text1"/>
          <w:lang w:val="en-US"/>
        </w:rPr>
        <w:t xml:space="preserve"> and approved by the </w:t>
      </w:r>
      <w:proofErr w:type="spellStart"/>
      <w:r>
        <w:rPr>
          <w:rFonts w:cs="Arial"/>
          <w:bCs w:val="0"/>
          <w:color w:val="000000" w:themeColor="text1"/>
          <w:lang w:val="en-US"/>
        </w:rPr>
        <w:t>Hokimiyats</w:t>
      </w:r>
      <w:proofErr w:type="spellEnd"/>
      <w:r>
        <w:rPr>
          <w:rFonts w:cs="Arial"/>
          <w:bCs w:val="0"/>
          <w:color w:val="000000" w:themeColor="text1"/>
          <w:lang w:val="en-US"/>
        </w:rPr>
        <w:t>. In the case of dispute of AHs, the Court has own procedure for engaging a valuation commission to the value</w:t>
      </w:r>
      <w:r>
        <w:rPr>
          <w:rFonts w:cs="Arial"/>
          <w:bCs w:val="0"/>
          <w:color w:val="000000" w:themeColor="text1"/>
          <w:lang w:val="en-US"/>
        </w:rPr>
        <w:t xml:space="preserve"> of losses for compensation. </w:t>
      </w:r>
      <w:r>
        <w:rPr>
          <w:rFonts w:cs="Arial"/>
          <w:color w:val="000000" w:themeColor="text1"/>
          <w:lang w:val="en-US"/>
        </w:rPr>
        <w:t>The Resolution envisage compensations for all losses (</w:t>
      </w:r>
      <w:proofErr w:type="gramStart"/>
      <w:r>
        <w:rPr>
          <w:rFonts w:cs="Arial"/>
          <w:color w:val="000000" w:themeColor="text1"/>
          <w:lang w:val="en-US"/>
        </w:rPr>
        <w:t>e.g.</w:t>
      </w:r>
      <w:proofErr w:type="gramEnd"/>
      <w:r>
        <w:rPr>
          <w:rFonts w:cs="Arial"/>
          <w:color w:val="000000" w:themeColor="text1"/>
          <w:lang w:val="en-US"/>
        </w:rPr>
        <w:t xml:space="preserve"> lands, costs of land development, structures, utilities, crops, trees, and fruits, and the lost income) to AHs with formal rights, but no compensation to AHs with no le</w:t>
      </w:r>
      <w:r>
        <w:rPr>
          <w:rFonts w:cs="Arial"/>
          <w:color w:val="000000" w:themeColor="text1"/>
          <w:lang w:val="en-US"/>
        </w:rPr>
        <w:t>gal rights.</w:t>
      </w:r>
    </w:p>
    <w:p w14:paraId="13AD8406" w14:textId="77777777" w:rsidR="00105678" w:rsidRDefault="00C34861">
      <w:pPr>
        <w:pStyle w:val="numberedtext1"/>
        <w:numPr>
          <w:ilvl w:val="0"/>
          <w:numId w:val="10"/>
        </w:numPr>
        <w:tabs>
          <w:tab w:val="clear" w:pos="425"/>
          <w:tab w:val="left" w:pos="567"/>
        </w:tabs>
        <w:adjustRightInd w:val="0"/>
        <w:snapToGrid w:val="0"/>
        <w:jc w:val="both"/>
        <w:rPr>
          <w:rFonts w:cs="Arial"/>
          <w:bCs w:val="0"/>
          <w:color w:val="000000" w:themeColor="text1"/>
          <w:lang w:val="en-US"/>
        </w:rPr>
      </w:pPr>
      <w:commentRangeStart w:id="292"/>
      <w:commentRangeStart w:id="293"/>
      <w:commentRangeStart w:id="294"/>
      <w:r>
        <w:rPr>
          <w:rFonts w:cs="Arial"/>
          <w:bCs w:val="0"/>
          <w:color w:val="000000" w:themeColor="text1"/>
          <w:lang w:val="en-US"/>
        </w:rPr>
        <w:t xml:space="preserve">Compensation in form of replacement land shall be made with lands of equal value, productivity, and irrigation services in a comparable location. If such land is not available, </w:t>
      </w:r>
      <w:r>
        <w:rPr>
          <w:rFonts w:cs="Arial"/>
          <w:bCs w:val="0"/>
          <w:color w:val="000000" w:themeColor="text1"/>
          <w:u w:val="single"/>
          <w:lang w:val="en-US"/>
        </w:rPr>
        <w:t>another land plot shall be given</w:t>
      </w:r>
      <w:r>
        <w:rPr>
          <w:rFonts w:cs="Arial"/>
          <w:bCs w:val="0"/>
          <w:color w:val="000000" w:themeColor="text1"/>
          <w:lang w:val="en-US"/>
        </w:rPr>
        <w:t xml:space="preserve"> plus land development cost to </w:t>
      </w:r>
      <w:proofErr w:type="gramStart"/>
      <w:r>
        <w:rPr>
          <w:rFonts w:cs="Arial"/>
          <w:bCs w:val="0"/>
          <w:color w:val="000000" w:themeColor="text1"/>
          <w:lang w:val="en-US"/>
        </w:rPr>
        <w:t>impr</w:t>
      </w:r>
      <w:r>
        <w:rPr>
          <w:rFonts w:cs="Arial"/>
          <w:bCs w:val="0"/>
          <w:color w:val="000000" w:themeColor="text1"/>
          <w:lang w:val="en-US"/>
        </w:rPr>
        <w:t>ove  the</w:t>
      </w:r>
      <w:proofErr w:type="gramEnd"/>
      <w:r>
        <w:rPr>
          <w:rFonts w:cs="Arial"/>
          <w:bCs w:val="0"/>
          <w:color w:val="000000" w:themeColor="text1"/>
          <w:lang w:val="en-US"/>
        </w:rPr>
        <w:t xml:space="preserve"> land quality and productivity, and irrigation supply; plus, transitional allowance for loss of income from crops based on the tax reported average annual net income for the last three years multiplied by four (four years during which the land will</w:t>
      </w:r>
      <w:r>
        <w:rPr>
          <w:rFonts w:cs="Arial"/>
          <w:bCs w:val="0"/>
          <w:color w:val="000000" w:themeColor="text1"/>
          <w:lang w:val="en-US"/>
        </w:rPr>
        <w:t xml:space="preserve"> be selected and developed, or the irrigation system of the existing lands will be improved). </w:t>
      </w:r>
      <w:commentRangeEnd w:id="292"/>
      <w:r>
        <w:rPr>
          <w:rStyle w:val="af1"/>
          <w:rFonts w:asciiTheme="minorHAnsi" w:eastAsiaTheme="minorEastAsia" w:hAnsiTheme="minorHAnsi"/>
          <w:bCs w:val="0"/>
          <w:snapToGrid/>
          <w:lang w:val="en-US"/>
        </w:rPr>
        <w:commentReference w:id="292"/>
      </w:r>
      <w:commentRangeEnd w:id="293"/>
      <w:r>
        <w:commentReference w:id="293"/>
      </w:r>
      <w:commentRangeEnd w:id="294"/>
      <w:r>
        <w:commentReference w:id="294"/>
      </w:r>
      <w:r>
        <w:rPr>
          <w:rFonts w:cs="Arial"/>
          <w:bCs w:val="0"/>
          <w:color w:val="000000" w:themeColor="text1"/>
          <w:lang w:val="en-US"/>
        </w:rPr>
        <w:t xml:space="preserve">UTY/Local </w:t>
      </w:r>
      <w:proofErr w:type="spellStart"/>
      <w:r>
        <w:rPr>
          <w:rFonts w:cs="Arial"/>
          <w:bCs w:val="0"/>
          <w:color w:val="000000" w:themeColor="text1"/>
          <w:lang w:val="en-US"/>
        </w:rPr>
        <w:t>Khokimiyats</w:t>
      </w:r>
      <w:proofErr w:type="spellEnd"/>
      <w:r>
        <w:rPr>
          <w:rFonts w:cs="Arial"/>
          <w:bCs w:val="0"/>
          <w:color w:val="000000" w:themeColor="text1"/>
          <w:lang w:val="en-US"/>
        </w:rPr>
        <w:t xml:space="preserve"> will pay all transaction costs and registration fees for the replacement land. UTY/Local </w:t>
      </w:r>
      <w:proofErr w:type="spellStart"/>
      <w:r>
        <w:rPr>
          <w:rFonts w:cs="Arial"/>
          <w:bCs w:val="0"/>
          <w:color w:val="000000" w:themeColor="text1"/>
          <w:lang w:val="en-US"/>
        </w:rPr>
        <w:t>Khokimiyats</w:t>
      </w:r>
      <w:proofErr w:type="spellEnd"/>
      <w:r>
        <w:rPr>
          <w:rFonts w:cs="Arial"/>
          <w:bCs w:val="0"/>
          <w:color w:val="000000" w:themeColor="text1"/>
          <w:lang w:val="en-US"/>
        </w:rPr>
        <w:t xml:space="preserve"> will pay the land </w:t>
      </w:r>
      <w:r>
        <w:rPr>
          <w:rFonts w:cs="Arial"/>
          <w:bCs w:val="0"/>
          <w:color w:val="000000" w:themeColor="text1"/>
          <w:lang w:val="en-US"/>
        </w:rPr>
        <w:t>development costs to the local authorities to use for land development. If the remained part of the affected land become nonviable, the whole land plot shall be acquired and compensated.</w:t>
      </w:r>
    </w:p>
    <w:p w14:paraId="37E29B02" w14:textId="77777777" w:rsidR="00105678" w:rsidRDefault="00C34861">
      <w:pPr>
        <w:pStyle w:val="numberedtext1"/>
        <w:numPr>
          <w:ilvl w:val="0"/>
          <w:numId w:val="10"/>
        </w:numPr>
        <w:tabs>
          <w:tab w:val="clear" w:pos="425"/>
          <w:tab w:val="left" w:pos="567"/>
        </w:tabs>
        <w:adjustRightInd w:val="0"/>
        <w:snapToGrid w:val="0"/>
        <w:jc w:val="both"/>
        <w:rPr>
          <w:rFonts w:cs="Arial"/>
          <w:color w:val="000000" w:themeColor="text1"/>
          <w:lang w:val="en-US"/>
        </w:rPr>
      </w:pPr>
      <w:r>
        <w:rPr>
          <w:rFonts w:cs="Arial"/>
          <w:b/>
          <w:bCs w:val="0"/>
          <w:color w:val="000000" w:themeColor="text1"/>
          <w:lang w:val="en-US"/>
        </w:rPr>
        <w:t>Resolution of the Cabinet of Ministers # 44 (</w:t>
      </w:r>
      <w:r>
        <w:rPr>
          <w:rFonts w:cs="Arial"/>
          <w:color w:val="000000" w:themeColor="text1"/>
          <w:lang w:val="en-US"/>
        </w:rPr>
        <w:t>15 February 2013) envisa</w:t>
      </w:r>
      <w:r>
        <w:rPr>
          <w:rFonts w:cs="Arial"/>
          <w:color w:val="000000" w:themeColor="text1"/>
          <w:lang w:val="en-US"/>
        </w:rPr>
        <w:t>ges allowances to families (</w:t>
      </w:r>
      <w:proofErr w:type="spellStart"/>
      <w:r>
        <w:rPr>
          <w:rFonts w:cs="Arial"/>
          <w:color w:val="000000" w:themeColor="text1"/>
          <w:lang w:val="en-US"/>
        </w:rPr>
        <w:t>i</w:t>
      </w:r>
      <w:proofErr w:type="spellEnd"/>
      <w:r>
        <w:rPr>
          <w:rFonts w:cs="Arial"/>
          <w:color w:val="000000" w:themeColor="text1"/>
          <w:lang w:val="en-US"/>
        </w:rPr>
        <w:t>) with children under the age of 14 years and/or disabled children, (ii) widows raising two or more children under the age 14, (iii) low income, (iv) single parents bringing up children, (v) one or both parents are unemployed a</w:t>
      </w:r>
      <w:r>
        <w:rPr>
          <w:rFonts w:cs="Arial"/>
          <w:color w:val="000000" w:themeColor="text1"/>
          <w:lang w:val="en-US"/>
        </w:rPr>
        <w:t>nd have been registered employment and social protection centers as job-seekers, (vi) single retired persons, and also childcare until the age of two years. UTY will verify the vulnerability status of AHs with the Mahallas.</w:t>
      </w:r>
    </w:p>
    <w:p w14:paraId="0B6177A6" w14:textId="77777777" w:rsidR="00105678" w:rsidRDefault="00C34861">
      <w:pPr>
        <w:pStyle w:val="2"/>
        <w:numPr>
          <w:ilvl w:val="0"/>
          <w:numId w:val="0"/>
        </w:numPr>
        <w:rPr>
          <w:rFonts w:ascii="Arial" w:hAnsi="Arial"/>
          <w:lang w:val="ka-GE"/>
        </w:rPr>
      </w:pPr>
      <w:bookmarkStart w:id="295" w:name="_Toc451786471"/>
      <w:bookmarkStart w:id="296" w:name="_Toc25906"/>
      <w:bookmarkStart w:id="297" w:name="_Toc47007749"/>
      <w:bookmarkStart w:id="298" w:name="_Toc29244"/>
      <w:bookmarkStart w:id="299" w:name="_Toc29635"/>
      <w:r>
        <w:rPr>
          <w:rFonts w:ascii="Arial" w:hAnsi="Arial"/>
        </w:rPr>
        <w:t>ADB Safeguard Policy Statement</w:t>
      </w:r>
      <w:bookmarkEnd w:id="295"/>
      <w:bookmarkEnd w:id="296"/>
      <w:r>
        <w:rPr>
          <w:rFonts w:ascii="Arial" w:hAnsi="Arial"/>
          <w:lang w:val="en-GB"/>
        </w:rPr>
        <w:t xml:space="preserve"> (</w:t>
      </w:r>
      <w:r>
        <w:rPr>
          <w:rFonts w:ascii="Arial" w:hAnsi="Arial"/>
          <w:lang w:val="en-GB"/>
        </w:rPr>
        <w:t>ADB SPS 2009</w:t>
      </w:r>
      <w:r>
        <w:rPr>
          <w:rFonts w:ascii="Arial" w:hAnsi="Arial"/>
          <w:lang w:val="ka-GE"/>
        </w:rPr>
        <w:t>)</w:t>
      </w:r>
      <w:bookmarkEnd w:id="297"/>
      <w:bookmarkEnd w:id="298"/>
      <w:bookmarkEnd w:id="299"/>
    </w:p>
    <w:p w14:paraId="3537D1C7" w14:textId="77777777" w:rsidR="00105678" w:rsidRDefault="00C34861">
      <w:pPr>
        <w:pStyle w:val="Default"/>
        <w:numPr>
          <w:ilvl w:val="0"/>
          <w:numId w:val="10"/>
        </w:numPr>
        <w:tabs>
          <w:tab w:val="clear" w:pos="425"/>
          <w:tab w:val="left" w:pos="0"/>
          <w:tab w:val="left" w:pos="360"/>
        </w:tabs>
        <w:spacing w:line="240" w:lineRule="auto"/>
        <w:jc w:val="both"/>
        <w:rPr>
          <w:sz w:val="22"/>
          <w:szCs w:val="22"/>
          <w:lang w:val="en-US"/>
        </w:rPr>
      </w:pPr>
      <w:r>
        <w:rPr>
          <w:color w:val="auto"/>
          <w:sz w:val="22"/>
          <w:szCs w:val="22"/>
          <w:lang w:val="en-US"/>
        </w:rPr>
        <w:t xml:space="preserve">The ADB Safeguard Policy Statement (ABD SPS 2009) for infrastructure project related to Involuntary Resettlement defines the following: </w:t>
      </w:r>
    </w:p>
    <w:p w14:paraId="39779B28" w14:textId="77777777" w:rsidR="00105678" w:rsidRDefault="00C34861">
      <w:pPr>
        <w:pStyle w:val="Default"/>
        <w:numPr>
          <w:ilvl w:val="0"/>
          <w:numId w:val="10"/>
        </w:numPr>
        <w:tabs>
          <w:tab w:val="clear" w:pos="425"/>
          <w:tab w:val="left" w:pos="0"/>
          <w:tab w:val="left" w:pos="360"/>
        </w:tabs>
        <w:spacing w:line="240" w:lineRule="auto"/>
        <w:jc w:val="both"/>
        <w:rPr>
          <w:sz w:val="22"/>
          <w:szCs w:val="22"/>
          <w:lang w:val="en-US"/>
        </w:rPr>
      </w:pPr>
      <w:r>
        <w:rPr>
          <w:b/>
          <w:bCs/>
          <w:sz w:val="22"/>
          <w:szCs w:val="22"/>
          <w:lang w:val="en-US"/>
        </w:rPr>
        <w:t xml:space="preserve">Objectives: </w:t>
      </w:r>
      <w:r>
        <w:rPr>
          <w:sz w:val="22"/>
          <w:szCs w:val="22"/>
          <w:lang w:val="en-US"/>
        </w:rPr>
        <w:t xml:space="preserve">To avoid involuntary resettlement wherever possible; to minimize involuntary </w:t>
      </w:r>
      <w:r>
        <w:rPr>
          <w:sz w:val="22"/>
          <w:szCs w:val="22"/>
          <w:lang w:val="en-US"/>
        </w:rPr>
        <w:t xml:space="preserve">resettlement by exploring project and design alternatives; to enhance, or at least restore, the livelihoods of all displaced persons in real </w:t>
      </w:r>
      <w:r>
        <w:rPr>
          <w:sz w:val="22"/>
          <w:szCs w:val="22"/>
          <w:lang w:val="en-US"/>
        </w:rPr>
        <w:lastRenderedPageBreak/>
        <w:t>terms relative to pre-project levels; and to improve the standards of living of the displaced poor and other vulner</w:t>
      </w:r>
      <w:r>
        <w:rPr>
          <w:sz w:val="22"/>
          <w:szCs w:val="22"/>
          <w:lang w:val="en-US"/>
        </w:rPr>
        <w:t>able groups.</w:t>
      </w:r>
    </w:p>
    <w:p w14:paraId="3C881B88" w14:textId="77777777" w:rsidR="00105678" w:rsidRDefault="00C34861">
      <w:pPr>
        <w:pStyle w:val="af6"/>
        <w:numPr>
          <w:ilvl w:val="0"/>
          <w:numId w:val="10"/>
        </w:numPr>
        <w:tabs>
          <w:tab w:val="clear" w:pos="425"/>
          <w:tab w:val="left" w:pos="0"/>
        </w:tabs>
        <w:autoSpaceDE w:val="0"/>
        <w:autoSpaceDN w:val="0"/>
        <w:adjustRightInd w:val="0"/>
        <w:spacing w:after="0" w:line="240" w:lineRule="auto"/>
        <w:jc w:val="both"/>
        <w:rPr>
          <w:rFonts w:ascii="Arial" w:hAnsi="Arial" w:cs="Arial"/>
          <w:sz w:val="22"/>
          <w:szCs w:val="22"/>
        </w:rPr>
      </w:pPr>
      <w:r>
        <w:rPr>
          <w:rFonts w:ascii="Arial" w:hAnsi="Arial" w:cs="Arial"/>
          <w:b/>
          <w:bCs/>
          <w:sz w:val="22"/>
          <w:szCs w:val="22"/>
        </w:rPr>
        <w:t xml:space="preserve">Scope and Triggers: </w:t>
      </w:r>
      <w:r>
        <w:rPr>
          <w:rFonts w:ascii="Arial" w:hAnsi="Arial" w:cs="Arial"/>
          <w:sz w:val="22"/>
          <w:szCs w:val="22"/>
        </w:rPr>
        <w:t xml:space="preserve">The involuntary resettlement safeguards covers physical displacement (relocation, loss of residential land, or loss of shelter) and economic displacement (loss of land, assets, access to assets, income sources, or means of </w:t>
      </w:r>
      <w:r>
        <w:rPr>
          <w:rFonts w:ascii="Arial" w:hAnsi="Arial" w:cs="Arial"/>
          <w:sz w:val="22"/>
          <w:szCs w:val="22"/>
        </w:rPr>
        <w:t>livelihoods) as a result of (</w:t>
      </w:r>
      <w:proofErr w:type="spellStart"/>
      <w:r>
        <w:rPr>
          <w:rFonts w:ascii="Arial" w:hAnsi="Arial" w:cs="Arial"/>
          <w:sz w:val="22"/>
          <w:szCs w:val="22"/>
        </w:rPr>
        <w:t>i</w:t>
      </w:r>
      <w:proofErr w:type="spellEnd"/>
      <w:r>
        <w:rPr>
          <w:rFonts w:ascii="Arial" w:hAnsi="Arial" w:cs="Arial"/>
          <w:sz w:val="22"/>
          <w:szCs w:val="22"/>
        </w:rPr>
        <w:t>) involuntary acquisition of land, or (ii) involuntary restrictions on land use or on access to legally designated parks and protected areas. It covers them whether such losses and involuntary restrictions are full or partial,</w:t>
      </w:r>
      <w:r>
        <w:rPr>
          <w:rFonts w:ascii="Arial" w:hAnsi="Arial" w:cs="Arial"/>
          <w:sz w:val="22"/>
          <w:szCs w:val="22"/>
        </w:rPr>
        <w:t xml:space="preserve"> permanent, or temporary.</w:t>
      </w:r>
    </w:p>
    <w:p w14:paraId="4C950D9E" w14:textId="77777777" w:rsidR="00105678" w:rsidRDefault="00105678">
      <w:pPr>
        <w:pStyle w:val="af6"/>
        <w:tabs>
          <w:tab w:val="left" w:pos="0"/>
          <w:tab w:val="left" w:pos="425"/>
        </w:tabs>
        <w:autoSpaceDE w:val="0"/>
        <w:autoSpaceDN w:val="0"/>
        <w:adjustRightInd w:val="0"/>
        <w:spacing w:after="0" w:line="240" w:lineRule="auto"/>
        <w:ind w:left="425"/>
        <w:jc w:val="both"/>
        <w:rPr>
          <w:rFonts w:ascii="Arial" w:hAnsi="Arial" w:cs="Arial"/>
          <w:sz w:val="22"/>
          <w:szCs w:val="22"/>
        </w:rPr>
      </w:pPr>
    </w:p>
    <w:p w14:paraId="0D383EBE" w14:textId="77777777" w:rsidR="00105678" w:rsidRDefault="00C34861">
      <w:pPr>
        <w:pStyle w:val="3"/>
        <w:spacing w:before="0" w:line="240" w:lineRule="auto"/>
        <w:rPr>
          <w:rFonts w:ascii="Arial" w:hAnsi="Arial" w:cs="Arial"/>
          <w:bCs/>
          <w:szCs w:val="20"/>
        </w:rPr>
      </w:pPr>
      <w:bookmarkStart w:id="300" w:name="_Toc47007750"/>
      <w:bookmarkStart w:id="301" w:name="_Toc20811"/>
      <w:r>
        <w:rPr>
          <w:rFonts w:ascii="Arial" w:hAnsi="Arial" w:cs="Arial"/>
          <w:bCs/>
          <w:szCs w:val="20"/>
        </w:rPr>
        <w:t>ADB Policy Principles</w:t>
      </w:r>
      <w:bookmarkEnd w:id="300"/>
      <w:bookmarkEnd w:id="301"/>
      <w:r>
        <w:rPr>
          <w:rFonts w:ascii="Arial" w:hAnsi="Arial" w:cs="Arial"/>
          <w:bCs/>
          <w:szCs w:val="20"/>
        </w:rPr>
        <w:t xml:space="preserve"> </w:t>
      </w:r>
    </w:p>
    <w:p w14:paraId="41CBB86B" w14:textId="77777777" w:rsidR="00105678" w:rsidRDefault="00105678">
      <w:pPr>
        <w:tabs>
          <w:tab w:val="left" w:pos="0"/>
          <w:tab w:val="left" w:pos="425"/>
        </w:tabs>
        <w:autoSpaceDE w:val="0"/>
        <w:autoSpaceDN w:val="0"/>
        <w:adjustRightInd w:val="0"/>
        <w:spacing w:after="0" w:line="240" w:lineRule="auto"/>
        <w:ind w:left="425"/>
        <w:jc w:val="both"/>
        <w:rPr>
          <w:rFonts w:ascii="Arial" w:hAnsi="Arial" w:cs="Arial"/>
          <w:sz w:val="22"/>
          <w:szCs w:val="22"/>
        </w:rPr>
      </w:pPr>
    </w:p>
    <w:p w14:paraId="3F6EBFF5" w14:textId="77777777" w:rsidR="00105678" w:rsidRDefault="00C34861">
      <w:pPr>
        <w:numPr>
          <w:ilvl w:val="0"/>
          <w:numId w:val="10"/>
        </w:numPr>
        <w:tabs>
          <w:tab w:val="clear" w:pos="425"/>
          <w:tab w:val="left" w:pos="0"/>
        </w:tabs>
        <w:autoSpaceDE w:val="0"/>
        <w:autoSpaceDN w:val="0"/>
        <w:adjustRightInd w:val="0"/>
        <w:spacing w:after="0" w:line="240" w:lineRule="auto"/>
        <w:jc w:val="both"/>
        <w:rPr>
          <w:rFonts w:ascii="Arial" w:hAnsi="Arial" w:cs="Arial"/>
          <w:sz w:val="22"/>
          <w:szCs w:val="22"/>
        </w:rPr>
      </w:pPr>
      <w:r>
        <w:rPr>
          <w:rFonts w:ascii="Arial" w:hAnsi="Arial" w:cs="Arial"/>
          <w:sz w:val="22"/>
          <w:szCs w:val="22"/>
        </w:rPr>
        <w:t xml:space="preserve">Resettlement planning is an integral part of project design for any ADB operation requiring involuntary resettlement, to be dealt with from the earliest stages of the project cycle, considering the </w:t>
      </w:r>
      <w:r>
        <w:rPr>
          <w:rFonts w:ascii="Arial" w:hAnsi="Arial" w:cs="Arial"/>
          <w:sz w:val="22"/>
          <w:szCs w:val="22"/>
        </w:rPr>
        <w:t>following policy principles:</w:t>
      </w:r>
    </w:p>
    <w:p w14:paraId="16C6E0BD" w14:textId="77777777" w:rsidR="00105678" w:rsidRDefault="00105678">
      <w:pPr>
        <w:tabs>
          <w:tab w:val="left" w:pos="0"/>
          <w:tab w:val="left" w:pos="425"/>
        </w:tabs>
        <w:autoSpaceDE w:val="0"/>
        <w:autoSpaceDN w:val="0"/>
        <w:adjustRightInd w:val="0"/>
        <w:spacing w:after="0" w:line="240" w:lineRule="auto"/>
        <w:ind w:left="425"/>
        <w:jc w:val="both"/>
        <w:rPr>
          <w:rFonts w:ascii="Arial" w:hAnsi="Arial" w:cs="Arial"/>
          <w:sz w:val="22"/>
          <w:szCs w:val="22"/>
        </w:rPr>
      </w:pPr>
    </w:p>
    <w:p w14:paraId="66A8781E" w14:textId="77777777" w:rsidR="00105678" w:rsidRDefault="00C34861">
      <w:pPr>
        <w:numPr>
          <w:ilvl w:val="0"/>
          <w:numId w:val="11"/>
        </w:numPr>
        <w:tabs>
          <w:tab w:val="clear" w:pos="425"/>
        </w:tabs>
        <w:autoSpaceDE w:val="0"/>
        <w:autoSpaceDN w:val="0"/>
        <w:adjustRightInd w:val="0"/>
        <w:spacing w:after="0" w:line="240" w:lineRule="auto"/>
        <w:ind w:left="850" w:hanging="397"/>
        <w:jc w:val="both"/>
        <w:rPr>
          <w:rFonts w:ascii="Arial" w:hAnsi="Arial" w:cs="Arial"/>
          <w:bCs/>
          <w:sz w:val="22"/>
          <w:szCs w:val="22"/>
        </w:rPr>
      </w:pPr>
      <w:r>
        <w:rPr>
          <w:rFonts w:ascii="Arial" w:hAnsi="Arial" w:cs="Arial"/>
          <w:sz w:val="22"/>
          <w:szCs w:val="22"/>
        </w:rPr>
        <w:t>Screen the project early on to identify past, present, and future involuntary resettlement impacts and risks. Determine the scope of resettlement planning through a survey and/or census of displaced persons, including a gender</w:t>
      </w:r>
      <w:r>
        <w:rPr>
          <w:rFonts w:ascii="Arial" w:hAnsi="Arial" w:cs="Arial"/>
          <w:sz w:val="22"/>
          <w:szCs w:val="22"/>
        </w:rPr>
        <w:t xml:space="preserve"> analysis, specifically related to resettlement impacts and risks.</w:t>
      </w:r>
    </w:p>
    <w:p w14:paraId="6814FF59" w14:textId="77777777" w:rsidR="00105678" w:rsidRDefault="00C34861">
      <w:pPr>
        <w:numPr>
          <w:ilvl w:val="0"/>
          <w:numId w:val="11"/>
        </w:numPr>
        <w:tabs>
          <w:tab w:val="clear" w:pos="425"/>
        </w:tabs>
        <w:autoSpaceDE w:val="0"/>
        <w:autoSpaceDN w:val="0"/>
        <w:adjustRightInd w:val="0"/>
        <w:ind w:left="850" w:hanging="397"/>
        <w:jc w:val="both"/>
        <w:rPr>
          <w:rFonts w:ascii="Arial" w:hAnsi="Arial" w:cs="Arial"/>
          <w:bCs/>
          <w:sz w:val="22"/>
          <w:szCs w:val="22"/>
        </w:rPr>
      </w:pPr>
      <w:r>
        <w:rPr>
          <w:rFonts w:ascii="Arial" w:hAnsi="Arial" w:cs="Arial"/>
          <w:sz w:val="22"/>
          <w:szCs w:val="22"/>
        </w:rPr>
        <w:t>Carry out meaningful consultations with affected persons, host communities, and concerned non-government organizations. Inform all displaced persons of their entitlements and resettlement o</w:t>
      </w:r>
      <w:r>
        <w:rPr>
          <w:rFonts w:ascii="Arial" w:hAnsi="Arial" w:cs="Arial"/>
          <w:sz w:val="22"/>
          <w:szCs w:val="22"/>
        </w:rPr>
        <w:t>ptions. Ensure their participation in planning, implementation, and monitoring and evaluation of resettlement programs. Pay particular attention to the needs of vulnerable groups, especially those below the poverty line, the landless, the elderly, women an</w:t>
      </w:r>
      <w:r>
        <w:rPr>
          <w:rFonts w:ascii="Arial" w:hAnsi="Arial" w:cs="Arial"/>
          <w:sz w:val="22"/>
          <w:szCs w:val="22"/>
        </w:rPr>
        <w:t>d children, and Indigenous Peoples, and those without legal title to land, and ensure their participation in consultations. Establish a grievance redress mechanism to receive and facilitate resolution of the affected persons’ concerns. Support the social a</w:t>
      </w:r>
      <w:r>
        <w:rPr>
          <w:rFonts w:ascii="Arial" w:hAnsi="Arial" w:cs="Arial"/>
          <w:sz w:val="22"/>
          <w:szCs w:val="22"/>
        </w:rPr>
        <w:t>nd cultural institutions of displaced persons and their host population. Where involuntary resettlement impacts and risks are highly complex and sensitive, compensation and resettlement decisions should be preceded by a social preparation phase.</w:t>
      </w:r>
    </w:p>
    <w:p w14:paraId="0894DB1E" w14:textId="77777777" w:rsidR="00105678" w:rsidRDefault="00C34861">
      <w:pPr>
        <w:numPr>
          <w:ilvl w:val="0"/>
          <w:numId w:val="11"/>
        </w:numPr>
        <w:tabs>
          <w:tab w:val="clear" w:pos="425"/>
        </w:tabs>
        <w:autoSpaceDE w:val="0"/>
        <w:autoSpaceDN w:val="0"/>
        <w:adjustRightInd w:val="0"/>
        <w:ind w:left="850" w:hanging="397"/>
        <w:jc w:val="both"/>
        <w:rPr>
          <w:rFonts w:ascii="Arial" w:hAnsi="Arial" w:cs="Arial"/>
          <w:bCs/>
          <w:sz w:val="22"/>
          <w:szCs w:val="22"/>
        </w:rPr>
      </w:pPr>
      <w:r>
        <w:rPr>
          <w:rFonts w:ascii="Arial" w:hAnsi="Arial" w:cs="Arial"/>
          <w:sz w:val="22"/>
          <w:szCs w:val="22"/>
        </w:rPr>
        <w:t>Improve, o</w:t>
      </w:r>
      <w:r>
        <w:rPr>
          <w:rFonts w:ascii="Arial" w:hAnsi="Arial" w:cs="Arial"/>
          <w:sz w:val="22"/>
          <w:szCs w:val="22"/>
        </w:rPr>
        <w:t>r at least restore, the livelihoods of all displaced persons through (</w:t>
      </w:r>
      <w:proofErr w:type="spellStart"/>
      <w:r>
        <w:rPr>
          <w:rFonts w:ascii="Arial" w:hAnsi="Arial" w:cs="Arial"/>
          <w:sz w:val="22"/>
          <w:szCs w:val="22"/>
        </w:rPr>
        <w:t>i</w:t>
      </w:r>
      <w:proofErr w:type="spellEnd"/>
      <w:r>
        <w:rPr>
          <w:rFonts w:ascii="Arial" w:hAnsi="Arial" w:cs="Arial"/>
          <w:sz w:val="22"/>
          <w:szCs w:val="22"/>
        </w:rPr>
        <w:t xml:space="preserve">) land-based resettlement strategies when affected livelihoods are land based where possible or cash compensation at replacement value for land when the loss of land does not undermine </w:t>
      </w:r>
      <w:r>
        <w:rPr>
          <w:rFonts w:ascii="Arial" w:hAnsi="Arial" w:cs="Arial"/>
          <w:sz w:val="22"/>
          <w:szCs w:val="22"/>
        </w:rPr>
        <w:t xml:space="preserve">livelihoods, (ii) prompt replacement of assets with access to assets of equal or higher value, (iii) prompt compensation at full replacement cost for assets that cannot be restored, and (iv) additional revenues and services through benefit sharing schemes </w:t>
      </w:r>
      <w:r>
        <w:rPr>
          <w:rFonts w:ascii="Arial" w:hAnsi="Arial" w:cs="Arial"/>
          <w:sz w:val="22"/>
          <w:szCs w:val="22"/>
        </w:rPr>
        <w:t>where possible.</w:t>
      </w:r>
    </w:p>
    <w:p w14:paraId="51A6C2F2" w14:textId="77777777" w:rsidR="00105678" w:rsidRDefault="00C34861">
      <w:pPr>
        <w:numPr>
          <w:ilvl w:val="0"/>
          <w:numId w:val="11"/>
        </w:numPr>
        <w:tabs>
          <w:tab w:val="clear" w:pos="425"/>
        </w:tabs>
        <w:autoSpaceDE w:val="0"/>
        <w:autoSpaceDN w:val="0"/>
        <w:adjustRightInd w:val="0"/>
        <w:ind w:left="850" w:hanging="397"/>
        <w:jc w:val="both"/>
        <w:rPr>
          <w:rFonts w:ascii="Arial" w:hAnsi="Arial" w:cs="Arial"/>
          <w:bCs/>
          <w:sz w:val="22"/>
          <w:szCs w:val="22"/>
        </w:rPr>
      </w:pPr>
      <w:r>
        <w:rPr>
          <w:rFonts w:ascii="Arial" w:hAnsi="Arial" w:cs="Arial"/>
          <w:sz w:val="22"/>
          <w:szCs w:val="22"/>
        </w:rPr>
        <w:t>Provide physically and economically displaced persons with needed assistance, including the following: (</w:t>
      </w:r>
      <w:proofErr w:type="spellStart"/>
      <w:r>
        <w:rPr>
          <w:rFonts w:ascii="Arial" w:hAnsi="Arial" w:cs="Arial"/>
          <w:sz w:val="22"/>
          <w:szCs w:val="22"/>
        </w:rPr>
        <w:t>i</w:t>
      </w:r>
      <w:proofErr w:type="spellEnd"/>
      <w:r>
        <w:rPr>
          <w:rFonts w:ascii="Arial" w:hAnsi="Arial" w:cs="Arial"/>
          <w:sz w:val="22"/>
          <w:szCs w:val="22"/>
        </w:rPr>
        <w:t xml:space="preserve">) if there is relocation, secured tenure to relocation land, better housing at resettlement sites with comparable access to employment </w:t>
      </w:r>
      <w:r>
        <w:rPr>
          <w:rFonts w:ascii="Arial" w:hAnsi="Arial" w:cs="Arial"/>
          <w:sz w:val="22"/>
          <w:szCs w:val="22"/>
        </w:rPr>
        <w:t>and production opportunities, integration of resettled persons economically and socially into their host communities, and extension of project benefits to host communities; (ii) transitional support and development assistance, such as land development, cre</w:t>
      </w:r>
      <w:r>
        <w:rPr>
          <w:rFonts w:ascii="Arial" w:hAnsi="Arial" w:cs="Arial"/>
          <w:sz w:val="22"/>
          <w:szCs w:val="22"/>
        </w:rPr>
        <w:t xml:space="preserve">dit facilities, </w:t>
      </w:r>
      <w:r>
        <w:rPr>
          <w:rFonts w:ascii="Arial" w:hAnsi="Arial" w:cs="Arial"/>
          <w:sz w:val="22"/>
          <w:szCs w:val="22"/>
        </w:rPr>
        <w:lastRenderedPageBreak/>
        <w:t>training, or employment opportunities; and (iii) civic infrastructure and community services, as required.</w:t>
      </w:r>
    </w:p>
    <w:p w14:paraId="0591AED6" w14:textId="77777777" w:rsidR="00105678" w:rsidRDefault="00C34861">
      <w:pPr>
        <w:numPr>
          <w:ilvl w:val="0"/>
          <w:numId w:val="11"/>
        </w:numPr>
        <w:tabs>
          <w:tab w:val="clear" w:pos="425"/>
        </w:tabs>
        <w:autoSpaceDE w:val="0"/>
        <w:autoSpaceDN w:val="0"/>
        <w:adjustRightInd w:val="0"/>
        <w:ind w:left="850" w:hanging="397"/>
        <w:jc w:val="both"/>
        <w:rPr>
          <w:rFonts w:ascii="Arial" w:hAnsi="Arial" w:cs="Arial"/>
          <w:bCs/>
          <w:sz w:val="22"/>
          <w:szCs w:val="22"/>
        </w:rPr>
      </w:pPr>
      <w:r>
        <w:rPr>
          <w:rFonts w:ascii="Arial" w:hAnsi="Arial" w:cs="Arial"/>
          <w:sz w:val="22"/>
          <w:szCs w:val="22"/>
        </w:rPr>
        <w:t>Improve the standards of living of the displaced poor and other vulnerable groups, including women, to at least national minimum stan</w:t>
      </w:r>
      <w:r>
        <w:rPr>
          <w:rFonts w:ascii="Arial" w:hAnsi="Arial" w:cs="Arial"/>
          <w:sz w:val="22"/>
          <w:szCs w:val="22"/>
        </w:rPr>
        <w:t>dards. In rural areas provide them with legal and affordable access to land and resources, and in urban areas provide them with appropriate income sources and legal and affordable access to adequate housing.</w:t>
      </w:r>
    </w:p>
    <w:p w14:paraId="40ECF0F4" w14:textId="77777777" w:rsidR="00105678" w:rsidRDefault="00C34861">
      <w:pPr>
        <w:numPr>
          <w:ilvl w:val="0"/>
          <w:numId w:val="11"/>
        </w:numPr>
        <w:tabs>
          <w:tab w:val="clear" w:pos="425"/>
        </w:tabs>
        <w:autoSpaceDE w:val="0"/>
        <w:autoSpaceDN w:val="0"/>
        <w:adjustRightInd w:val="0"/>
        <w:ind w:left="850" w:hanging="397"/>
        <w:jc w:val="both"/>
        <w:rPr>
          <w:rFonts w:ascii="Arial" w:hAnsi="Arial" w:cs="Arial"/>
          <w:sz w:val="22"/>
          <w:szCs w:val="22"/>
        </w:rPr>
      </w:pPr>
      <w:r>
        <w:rPr>
          <w:rFonts w:ascii="Arial" w:hAnsi="Arial" w:cs="Arial"/>
          <w:sz w:val="22"/>
          <w:szCs w:val="22"/>
        </w:rPr>
        <w:t>Develop procedures in a transparent, consistent,</w:t>
      </w:r>
      <w:r>
        <w:rPr>
          <w:rFonts w:ascii="Arial" w:hAnsi="Arial" w:cs="Arial"/>
          <w:sz w:val="22"/>
          <w:szCs w:val="22"/>
        </w:rPr>
        <w:t xml:space="preserve"> and equitable manner if land acquisition is through negotiated settlement to ensure that those people who enter into negotiated settlements will maintain the same or better income and livelihood status.</w:t>
      </w:r>
    </w:p>
    <w:p w14:paraId="5CE496BB" w14:textId="77777777" w:rsidR="00105678" w:rsidRDefault="00C34861">
      <w:pPr>
        <w:numPr>
          <w:ilvl w:val="0"/>
          <w:numId w:val="11"/>
        </w:numPr>
        <w:tabs>
          <w:tab w:val="clear" w:pos="425"/>
        </w:tabs>
        <w:autoSpaceDE w:val="0"/>
        <w:autoSpaceDN w:val="0"/>
        <w:adjustRightInd w:val="0"/>
        <w:ind w:left="850" w:hanging="397"/>
        <w:jc w:val="both"/>
        <w:rPr>
          <w:rFonts w:ascii="Arial" w:hAnsi="Arial" w:cs="Arial"/>
          <w:sz w:val="22"/>
          <w:szCs w:val="22"/>
        </w:rPr>
      </w:pPr>
      <w:r>
        <w:rPr>
          <w:rFonts w:ascii="Arial" w:hAnsi="Arial" w:cs="Arial"/>
          <w:sz w:val="22"/>
          <w:szCs w:val="22"/>
        </w:rPr>
        <w:t>Ensure that displaced persons without titles to land</w:t>
      </w:r>
      <w:r>
        <w:rPr>
          <w:rFonts w:ascii="Arial" w:hAnsi="Arial" w:cs="Arial"/>
          <w:sz w:val="22"/>
          <w:szCs w:val="22"/>
        </w:rPr>
        <w:t xml:space="preserve"> or any recognizable legal rights to land are eligible for resettlement assistance and compensation for loss of non-land assets.</w:t>
      </w:r>
    </w:p>
    <w:p w14:paraId="487778D2" w14:textId="77777777" w:rsidR="00105678" w:rsidRDefault="00C34861">
      <w:pPr>
        <w:numPr>
          <w:ilvl w:val="0"/>
          <w:numId w:val="11"/>
        </w:numPr>
        <w:tabs>
          <w:tab w:val="clear" w:pos="425"/>
        </w:tabs>
        <w:autoSpaceDE w:val="0"/>
        <w:autoSpaceDN w:val="0"/>
        <w:adjustRightInd w:val="0"/>
        <w:ind w:left="850" w:hanging="397"/>
        <w:jc w:val="both"/>
        <w:rPr>
          <w:rFonts w:ascii="Arial" w:hAnsi="Arial" w:cs="Arial"/>
          <w:sz w:val="22"/>
          <w:szCs w:val="22"/>
        </w:rPr>
      </w:pPr>
      <w:r>
        <w:rPr>
          <w:rFonts w:ascii="Arial" w:hAnsi="Arial" w:cs="Arial"/>
          <w:sz w:val="22"/>
          <w:szCs w:val="22"/>
        </w:rPr>
        <w:t>Prepare a resettlement plan elaborating on displaced persons’ entitlements, the income and livelihood restoration strategy, ins</w:t>
      </w:r>
      <w:r>
        <w:rPr>
          <w:rFonts w:ascii="Arial" w:hAnsi="Arial" w:cs="Arial"/>
          <w:sz w:val="22"/>
          <w:szCs w:val="22"/>
        </w:rPr>
        <w:t>titutional arrangements, monitoring and reporting framework, budget, and time-bound implementation schedule.</w:t>
      </w:r>
    </w:p>
    <w:p w14:paraId="2A62F7EB" w14:textId="77777777" w:rsidR="00105678" w:rsidRDefault="00C34861">
      <w:pPr>
        <w:numPr>
          <w:ilvl w:val="0"/>
          <w:numId w:val="11"/>
        </w:numPr>
        <w:tabs>
          <w:tab w:val="clear" w:pos="425"/>
        </w:tabs>
        <w:autoSpaceDE w:val="0"/>
        <w:autoSpaceDN w:val="0"/>
        <w:adjustRightInd w:val="0"/>
        <w:ind w:left="850" w:hanging="397"/>
        <w:jc w:val="both"/>
        <w:rPr>
          <w:rFonts w:ascii="Arial" w:hAnsi="Arial" w:cs="Arial"/>
          <w:sz w:val="22"/>
          <w:szCs w:val="22"/>
        </w:rPr>
      </w:pPr>
      <w:r>
        <w:rPr>
          <w:rFonts w:ascii="Arial" w:hAnsi="Arial" w:cs="Arial"/>
          <w:sz w:val="22"/>
          <w:szCs w:val="22"/>
        </w:rPr>
        <w:t>Disclose a draft resettlement plan, including documentation of the consultation process in a timely manner, before project appraisal, in an accessi</w:t>
      </w:r>
      <w:r>
        <w:rPr>
          <w:rFonts w:ascii="Arial" w:hAnsi="Arial" w:cs="Arial"/>
          <w:sz w:val="22"/>
          <w:szCs w:val="22"/>
        </w:rPr>
        <w:t>ble place and a form and language(s) understandable to affected persons and other stakeholders. Disclose the final resettlement plan and its updates to affected persons and other stakeholders.</w:t>
      </w:r>
    </w:p>
    <w:p w14:paraId="31CDADDE" w14:textId="77777777" w:rsidR="00105678" w:rsidRDefault="00C34861">
      <w:pPr>
        <w:numPr>
          <w:ilvl w:val="0"/>
          <w:numId w:val="11"/>
        </w:numPr>
        <w:tabs>
          <w:tab w:val="clear" w:pos="425"/>
        </w:tabs>
        <w:autoSpaceDE w:val="0"/>
        <w:autoSpaceDN w:val="0"/>
        <w:adjustRightInd w:val="0"/>
        <w:ind w:left="850" w:hanging="397"/>
        <w:jc w:val="both"/>
        <w:rPr>
          <w:rFonts w:ascii="Arial" w:hAnsi="Arial" w:cs="Arial"/>
          <w:sz w:val="22"/>
          <w:szCs w:val="22"/>
        </w:rPr>
      </w:pPr>
      <w:r>
        <w:rPr>
          <w:rFonts w:ascii="Arial" w:hAnsi="Arial" w:cs="Arial"/>
          <w:sz w:val="22"/>
          <w:szCs w:val="22"/>
        </w:rPr>
        <w:t>Conceive and execute involuntary resettlement as part of a deve</w:t>
      </w:r>
      <w:r>
        <w:rPr>
          <w:rFonts w:ascii="Arial" w:hAnsi="Arial" w:cs="Arial"/>
          <w:sz w:val="22"/>
          <w:szCs w:val="22"/>
        </w:rPr>
        <w:t>lopment project or program. Include the full costs of resettlement in the presentation of project’s costs and benefits. For a project with significant involuntary resettlement impacts, consider implementing the involuntary resettlement component of the pro</w:t>
      </w:r>
      <w:r>
        <w:rPr>
          <w:rFonts w:ascii="Arial" w:hAnsi="Arial" w:cs="Arial"/>
          <w:sz w:val="22"/>
          <w:szCs w:val="22"/>
        </w:rPr>
        <w:t>ject as a stand-alone operation.</w:t>
      </w:r>
    </w:p>
    <w:p w14:paraId="3A93D9AB" w14:textId="77777777" w:rsidR="00105678" w:rsidRDefault="00C34861">
      <w:pPr>
        <w:numPr>
          <w:ilvl w:val="0"/>
          <w:numId w:val="11"/>
        </w:numPr>
        <w:tabs>
          <w:tab w:val="clear" w:pos="425"/>
        </w:tabs>
        <w:autoSpaceDE w:val="0"/>
        <w:autoSpaceDN w:val="0"/>
        <w:adjustRightInd w:val="0"/>
        <w:ind w:left="850" w:hanging="397"/>
        <w:jc w:val="both"/>
        <w:rPr>
          <w:rFonts w:ascii="Arial" w:hAnsi="Arial" w:cs="Arial"/>
          <w:sz w:val="22"/>
          <w:szCs w:val="22"/>
        </w:rPr>
      </w:pPr>
      <w:r>
        <w:rPr>
          <w:rFonts w:ascii="Arial" w:hAnsi="Arial" w:cs="Arial"/>
          <w:sz w:val="22"/>
          <w:szCs w:val="22"/>
        </w:rPr>
        <w:t>Pay compensation and provide other resettlement entitlements before physical or economic displacement. Implement the resettlement plan under close supervision throughout project implementation.</w:t>
      </w:r>
    </w:p>
    <w:p w14:paraId="55123B8D" w14:textId="77777777" w:rsidR="00105678" w:rsidRDefault="00C34861">
      <w:pPr>
        <w:numPr>
          <w:ilvl w:val="0"/>
          <w:numId w:val="11"/>
        </w:numPr>
        <w:tabs>
          <w:tab w:val="clear" w:pos="425"/>
        </w:tabs>
        <w:autoSpaceDE w:val="0"/>
        <w:autoSpaceDN w:val="0"/>
        <w:adjustRightInd w:val="0"/>
        <w:ind w:left="850" w:hanging="397"/>
        <w:jc w:val="both"/>
        <w:rPr>
          <w:rFonts w:ascii="Arial" w:hAnsi="Arial" w:cs="Arial"/>
          <w:sz w:val="22"/>
          <w:szCs w:val="22"/>
        </w:rPr>
      </w:pPr>
      <w:r>
        <w:rPr>
          <w:rFonts w:ascii="Arial" w:hAnsi="Arial" w:cs="Arial"/>
          <w:sz w:val="22"/>
          <w:szCs w:val="22"/>
        </w:rPr>
        <w:t>Monitor and assess resettleme</w:t>
      </w:r>
      <w:r>
        <w:rPr>
          <w:rFonts w:ascii="Arial" w:hAnsi="Arial" w:cs="Arial"/>
          <w:sz w:val="22"/>
          <w:szCs w:val="22"/>
        </w:rPr>
        <w:t>nt outcomes, their impacts on the standards of living of displaced persons, and whether the objectives of the resettlement plan have been achieved by taking into account the baseline conditions and the results of resettlement monitoring. Disclose monitorin</w:t>
      </w:r>
      <w:r>
        <w:rPr>
          <w:rFonts w:ascii="Arial" w:hAnsi="Arial" w:cs="Arial"/>
          <w:sz w:val="22"/>
          <w:szCs w:val="22"/>
        </w:rPr>
        <w:t>g reports.</w:t>
      </w:r>
    </w:p>
    <w:p w14:paraId="37838689" w14:textId="77777777" w:rsidR="00105678" w:rsidRDefault="00105678">
      <w:pPr>
        <w:pStyle w:val="af6"/>
        <w:tabs>
          <w:tab w:val="left" w:pos="540"/>
        </w:tabs>
        <w:adjustRightInd w:val="0"/>
        <w:snapToGrid w:val="0"/>
        <w:spacing w:after="0" w:line="240" w:lineRule="auto"/>
        <w:ind w:left="0"/>
        <w:contextualSpacing w:val="0"/>
        <w:jc w:val="both"/>
        <w:rPr>
          <w:rFonts w:ascii="Arial" w:hAnsi="Arial" w:cs="Arial"/>
          <w:color w:val="000000" w:themeColor="text1"/>
          <w:sz w:val="22"/>
          <w:szCs w:val="22"/>
        </w:rPr>
      </w:pPr>
    </w:p>
    <w:p w14:paraId="4BCD0857" w14:textId="77777777" w:rsidR="00105678" w:rsidRDefault="00C34861">
      <w:pPr>
        <w:pStyle w:val="2"/>
        <w:numPr>
          <w:ilvl w:val="0"/>
          <w:numId w:val="0"/>
        </w:numPr>
        <w:rPr>
          <w:ins w:id="302" w:author="Lela Shatirishvili-Flego [2]" w:date="2020-09-26T12:17:00Z"/>
          <w:rFonts w:ascii="Arial" w:hAnsi="Arial"/>
          <w:bCs/>
          <w:color w:val="1F4E79" w:themeColor="accent1" w:themeShade="80"/>
        </w:rPr>
      </w:pPr>
      <w:bookmarkStart w:id="303" w:name="_Toc47007751"/>
      <w:bookmarkStart w:id="304" w:name="_Toc8323"/>
      <w:r>
        <w:rPr>
          <w:rFonts w:ascii="Arial" w:hAnsi="Arial"/>
          <w:bCs/>
          <w:color w:val="1F4E79" w:themeColor="accent1" w:themeShade="80"/>
        </w:rPr>
        <w:t>ADB Policy Principles Adopted for the project</w:t>
      </w:r>
      <w:bookmarkEnd w:id="303"/>
      <w:bookmarkEnd w:id="304"/>
    </w:p>
    <w:p w14:paraId="13C5D1E4" w14:textId="77777777" w:rsidR="00105678" w:rsidRDefault="00105678"/>
    <w:p w14:paraId="2711DAF7" w14:textId="77777777" w:rsidR="00105678" w:rsidRDefault="00C34861">
      <w:pPr>
        <w:pStyle w:val="af6"/>
        <w:numPr>
          <w:ilvl w:val="0"/>
          <w:numId w:val="10"/>
        </w:numPr>
        <w:spacing w:after="0" w:line="240" w:lineRule="atLeast"/>
        <w:contextualSpacing w:val="0"/>
        <w:jc w:val="both"/>
        <w:rPr>
          <w:rFonts w:ascii="Arial" w:hAnsi="Arial" w:cs="Arial"/>
          <w:sz w:val="22"/>
          <w:szCs w:val="22"/>
        </w:rPr>
      </w:pPr>
      <w:r>
        <w:rPr>
          <w:rFonts w:ascii="Arial" w:hAnsi="Arial" w:cs="Arial"/>
          <w:sz w:val="22"/>
          <w:szCs w:val="22"/>
        </w:rPr>
        <w:t>Based on the above, the core involuntary resettlement principles are proposed as follows:</w:t>
      </w:r>
    </w:p>
    <w:p w14:paraId="730A05FA" w14:textId="77777777" w:rsidR="00105678" w:rsidRDefault="00C34861">
      <w:pPr>
        <w:numPr>
          <w:ilvl w:val="1"/>
          <w:numId w:val="10"/>
        </w:numPr>
        <w:autoSpaceDE w:val="0"/>
        <w:autoSpaceDN w:val="0"/>
        <w:adjustRightInd w:val="0"/>
        <w:spacing w:after="0"/>
        <w:jc w:val="both"/>
        <w:rPr>
          <w:rFonts w:ascii="Arial" w:hAnsi="Arial" w:cs="Arial"/>
          <w:sz w:val="22"/>
          <w:szCs w:val="22"/>
        </w:rPr>
      </w:pPr>
      <w:r>
        <w:rPr>
          <w:rFonts w:ascii="Arial" w:hAnsi="Arial" w:cs="Arial"/>
          <w:sz w:val="22"/>
          <w:szCs w:val="22"/>
        </w:rPr>
        <w:t xml:space="preserve"> Land acquisition, and other involuntary resettlement impacts will be avoided or minimized through all viable alternative project designs;</w:t>
      </w:r>
    </w:p>
    <w:p w14:paraId="62943643" w14:textId="77777777" w:rsidR="00105678" w:rsidRDefault="00C34861">
      <w:pPr>
        <w:numPr>
          <w:ilvl w:val="1"/>
          <w:numId w:val="10"/>
        </w:numPr>
        <w:autoSpaceDE w:val="0"/>
        <w:autoSpaceDN w:val="0"/>
        <w:adjustRightInd w:val="0"/>
        <w:spacing w:after="0"/>
        <w:jc w:val="both"/>
        <w:rPr>
          <w:rFonts w:ascii="Arial" w:hAnsi="Arial" w:cs="Arial"/>
          <w:sz w:val="22"/>
          <w:szCs w:val="22"/>
        </w:rPr>
      </w:pPr>
      <w:r>
        <w:rPr>
          <w:rFonts w:ascii="Arial" w:hAnsi="Arial" w:cs="Arial"/>
          <w:sz w:val="22"/>
          <w:szCs w:val="22"/>
        </w:rPr>
        <w:lastRenderedPageBreak/>
        <w:t xml:space="preserve">Construction schedule shall be matched with off-the agricultural season so that loss of crops can be avoided; </w:t>
      </w:r>
    </w:p>
    <w:p w14:paraId="6AF29EA6" w14:textId="77777777" w:rsidR="00105678" w:rsidRDefault="00C34861">
      <w:pPr>
        <w:numPr>
          <w:ilvl w:val="1"/>
          <w:numId w:val="10"/>
        </w:numPr>
        <w:autoSpaceDE w:val="0"/>
        <w:autoSpaceDN w:val="0"/>
        <w:adjustRightInd w:val="0"/>
        <w:spacing w:after="0"/>
        <w:jc w:val="both"/>
        <w:rPr>
          <w:rFonts w:ascii="Arial" w:hAnsi="Arial" w:cs="Arial"/>
          <w:sz w:val="22"/>
          <w:szCs w:val="22"/>
        </w:rPr>
      </w:pPr>
      <w:r>
        <w:rPr>
          <w:rFonts w:ascii="Arial" w:hAnsi="Arial" w:cs="Arial"/>
          <w:sz w:val="22"/>
          <w:szCs w:val="22"/>
        </w:rPr>
        <w:t>Land for land compensation will be opted, where possible, for permanent land acquisition;</w:t>
      </w:r>
    </w:p>
    <w:p w14:paraId="78BD3F3C" w14:textId="77777777" w:rsidR="00105678" w:rsidRDefault="00C34861">
      <w:pPr>
        <w:numPr>
          <w:ilvl w:val="1"/>
          <w:numId w:val="10"/>
        </w:numPr>
        <w:autoSpaceDE w:val="0"/>
        <w:autoSpaceDN w:val="0"/>
        <w:adjustRightInd w:val="0"/>
        <w:spacing w:after="0"/>
        <w:jc w:val="both"/>
        <w:rPr>
          <w:rFonts w:ascii="Arial" w:hAnsi="Arial" w:cs="Arial"/>
          <w:sz w:val="22"/>
          <w:szCs w:val="22"/>
        </w:rPr>
      </w:pPr>
      <w:r>
        <w:rPr>
          <w:rFonts w:ascii="Arial" w:hAnsi="Arial" w:cs="Arial"/>
          <w:sz w:val="22"/>
          <w:szCs w:val="22"/>
        </w:rPr>
        <w:t>Consultation with APs on compensation, disclosure of re</w:t>
      </w:r>
      <w:r>
        <w:rPr>
          <w:rFonts w:ascii="Arial" w:hAnsi="Arial" w:cs="Arial"/>
          <w:sz w:val="22"/>
          <w:szCs w:val="22"/>
        </w:rPr>
        <w:t xml:space="preserve">settlement information to APs, and participation of APs in planning and implementing sub-projects will be ensured; </w:t>
      </w:r>
    </w:p>
    <w:p w14:paraId="0F2FE799" w14:textId="77777777" w:rsidR="00105678" w:rsidRDefault="00C34861">
      <w:pPr>
        <w:numPr>
          <w:ilvl w:val="1"/>
          <w:numId w:val="10"/>
        </w:numPr>
        <w:autoSpaceDE w:val="0"/>
        <w:autoSpaceDN w:val="0"/>
        <w:adjustRightInd w:val="0"/>
        <w:spacing w:after="0"/>
        <w:jc w:val="both"/>
        <w:rPr>
          <w:rFonts w:ascii="Arial" w:hAnsi="Arial" w:cs="Arial"/>
          <w:sz w:val="22"/>
          <w:szCs w:val="22"/>
        </w:rPr>
      </w:pPr>
      <w:r>
        <w:rPr>
          <w:rFonts w:ascii="Arial" w:hAnsi="Arial" w:cs="Arial"/>
          <w:sz w:val="22"/>
          <w:szCs w:val="22"/>
        </w:rPr>
        <w:t xml:space="preserve">Vulnerable and severely affected APs will be provided special assistance; </w:t>
      </w:r>
    </w:p>
    <w:p w14:paraId="3BD4835E" w14:textId="77777777" w:rsidR="00105678" w:rsidRDefault="00C34861">
      <w:pPr>
        <w:numPr>
          <w:ilvl w:val="1"/>
          <w:numId w:val="10"/>
        </w:numPr>
        <w:autoSpaceDE w:val="0"/>
        <w:autoSpaceDN w:val="0"/>
        <w:adjustRightInd w:val="0"/>
        <w:spacing w:after="0"/>
        <w:jc w:val="both"/>
        <w:rPr>
          <w:rFonts w:ascii="Arial" w:hAnsi="Arial" w:cs="Arial"/>
          <w:sz w:val="22"/>
          <w:szCs w:val="22"/>
        </w:rPr>
      </w:pPr>
      <w:r>
        <w:rPr>
          <w:rFonts w:ascii="Arial" w:hAnsi="Arial" w:cs="Arial"/>
          <w:sz w:val="22"/>
          <w:szCs w:val="22"/>
        </w:rPr>
        <w:t>Non-titled APs (e.g., informal dwellers or squatters, or APs with</w:t>
      </w:r>
      <w:r>
        <w:rPr>
          <w:rFonts w:ascii="Arial" w:hAnsi="Arial" w:cs="Arial"/>
          <w:sz w:val="22"/>
          <w:szCs w:val="22"/>
        </w:rPr>
        <w:t xml:space="preserve">out registration details) will </w:t>
      </w:r>
      <w:proofErr w:type="gramStart"/>
      <w:r>
        <w:rPr>
          <w:rFonts w:ascii="Arial" w:hAnsi="Arial" w:cs="Arial"/>
          <w:sz w:val="22"/>
          <w:szCs w:val="22"/>
        </w:rPr>
        <w:t>receive  applicable</w:t>
      </w:r>
      <w:proofErr w:type="gramEnd"/>
      <w:r>
        <w:rPr>
          <w:rFonts w:ascii="Arial" w:hAnsi="Arial" w:cs="Arial"/>
          <w:sz w:val="22"/>
          <w:szCs w:val="22"/>
        </w:rPr>
        <w:t xml:space="preserve"> rehabilitation allowances defined by Entitlement matrix in lieu of land compensation and will be fully compensated for losses other than land;</w:t>
      </w:r>
    </w:p>
    <w:p w14:paraId="62C07C1F" w14:textId="77777777" w:rsidR="00105678" w:rsidRDefault="00C34861">
      <w:pPr>
        <w:numPr>
          <w:ilvl w:val="1"/>
          <w:numId w:val="10"/>
        </w:numPr>
        <w:autoSpaceDE w:val="0"/>
        <w:autoSpaceDN w:val="0"/>
        <w:adjustRightInd w:val="0"/>
        <w:spacing w:after="0"/>
        <w:jc w:val="both"/>
        <w:rPr>
          <w:rFonts w:ascii="Arial" w:hAnsi="Arial" w:cs="Arial"/>
          <w:sz w:val="22"/>
          <w:szCs w:val="22"/>
        </w:rPr>
      </w:pPr>
      <w:r>
        <w:rPr>
          <w:rFonts w:ascii="Arial" w:hAnsi="Arial" w:cs="Arial"/>
          <w:sz w:val="22"/>
          <w:szCs w:val="22"/>
        </w:rPr>
        <w:t>Relevant information from the LARP will be disclosed to the AP</w:t>
      </w:r>
      <w:r>
        <w:rPr>
          <w:rFonts w:ascii="Arial" w:hAnsi="Arial" w:cs="Arial"/>
          <w:sz w:val="22"/>
          <w:szCs w:val="22"/>
        </w:rPr>
        <w:t>s in the local language;</w:t>
      </w:r>
    </w:p>
    <w:p w14:paraId="0D669C56" w14:textId="77777777" w:rsidR="00105678" w:rsidRDefault="00C34861">
      <w:pPr>
        <w:numPr>
          <w:ilvl w:val="1"/>
          <w:numId w:val="10"/>
        </w:numPr>
        <w:autoSpaceDE w:val="0"/>
        <w:autoSpaceDN w:val="0"/>
        <w:adjustRightInd w:val="0"/>
        <w:spacing w:after="0"/>
        <w:jc w:val="both"/>
        <w:rPr>
          <w:rFonts w:ascii="Arial" w:hAnsi="Arial" w:cs="Arial"/>
          <w:sz w:val="22"/>
          <w:szCs w:val="22"/>
        </w:rPr>
      </w:pPr>
      <w:r>
        <w:rPr>
          <w:rFonts w:ascii="Arial" w:hAnsi="Arial" w:cs="Arial"/>
          <w:sz w:val="22"/>
          <w:szCs w:val="22"/>
        </w:rPr>
        <w:t>Payment of compensation, resettlement assistance and rehabilitation measures will be fully provided prior to the contractor taking physical acquisition of the land and prior to the commencement of any construction activities on a p</w:t>
      </w:r>
      <w:r>
        <w:rPr>
          <w:rFonts w:ascii="Arial" w:hAnsi="Arial" w:cs="Arial"/>
          <w:sz w:val="22"/>
          <w:szCs w:val="22"/>
        </w:rPr>
        <w:t>articular package;</w:t>
      </w:r>
    </w:p>
    <w:p w14:paraId="34885860" w14:textId="77777777" w:rsidR="00105678" w:rsidRDefault="00C34861">
      <w:pPr>
        <w:numPr>
          <w:ilvl w:val="1"/>
          <w:numId w:val="10"/>
        </w:numPr>
        <w:autoSpaceDE w:val="0"/>
        <w:autoSpaceDN w:val="0"/>
        <w:adjustRightInd w:val="0"/>
        <w:spacing w:after="0"/>
        <w:jc w:val="both"/>
        <w:rPr>
          <w:rFonts w:ascii="Arial" w:hAnsi="Arial" w:cs="Arial"/>
          <w:sz w:val="22"/>
          <w:szCs w:val="22"/>
        </w:rPr>
      </w:pPr>
      <w:r>
        <w:rPr>
          <w:rFonts w:ascii="Arial" w:hAnsi="Arial" w:cs="Arial"/>
          <w:sz w:val="22"/>
          <w:szCs w:val="22"/>
        </w:rPr>
        <w:t xml:space="preserve">All compensation will be paid and other resettlement entitlements will be provided before physical or economic displacement; </w:t>
      </w:r>
    </w:p>
    <w:p w14:paraId="6DB31923" w14:textId="77777777" w:rsidR="00105678" w:rsidRDefault="00C34861">
      <w:pPr>
        <w:numPr>
          <w:ilvl w:val="1"/>
          <w:numId w:val="10"/>
        </w:numPr>
        <w:autoSpaceDE w:val="0"/>
        <w:autoSpaceDN w:val="0"/>
        <w:adjustRightInd w:val="0"/>
        <w:spacing w:after="0"/>
        <w:jc w:val="both"/>
        <w:rPr>
          <w:rFonts w:ascii="Arial" w:hAnsi="Arial" w:cs="Arial"/>
          <w:sz w:val="22"/>
          <w:szCs w:val="22"/>
        </w:rPr>
      </w:pPr>
      <w:r>
        <w:rPr>
          <w:rFonts w:ascii="Arial" w:hAnsi="Arial" w:cs="Arial"/>
          <w:sz w:val="22"/>
          <w:szCs w:val="22"/>
        </w:rPr>
        <w:t>Appropriate grievance redresses mechanisms will be established to resolve APs’ grievances, if they occur.</w:t>
      </w:r>
    </w:p>
    <w:p w14:paraId="0AD851BF" w14:textId="77777777" w:rsidR="00105678" w:rsidRDefault="00C34861">
      <w:pPr>
        <w:numPr>
          <w:ilvl w:val="1"/>
          <w:numId w:val="10"/>
        </w:numPr>
        <w:autoSpaceDE w:val="0"/>
        <w:autoSpaceDN w:val="0"/>
        <w:adjustRightInd w:val="0"/>
        <w:spacing w:after="0"/>
        <w:jc w:val="both"/>
        <w:rPr>
          <w:rFonts w:ascii="Arial" w:hAnsi="Arial" w:cs="Arial"/>
          <w:sz w:val="22"/>
          <w:szCs w:val="22"/>
        </w:rPr>
      </w:pPr>
      <w:r>
        <w:rPr>
          <w:rFonts w:ascii="Arial" w:hAnsi="Arial" w:cs="Arial"/>
          <w:sz w:val="22"/>
          <w:szCs w:val="22"/>
        </w:rPr>
        <w:t xml:space="preserve"> The </w:t>
      </w:r>
      <w:r>
        <w:rPr>
          <w:rFonts w:ascii="Arial" w:hAnsi="Arial" w:cs="Arial"/>
          <w:sz w:val="22"/>
          <w:szCs w:val="22"/>
        </w:rPr>
        <w:t>temporarily affected land needs (if any) to be restored to previous use and the farmers shall be allowed to continue their cultivation after the completion of civil works;</w:t>
      </w:r>
    </w:p>
    <w:p w14:paraId="27C4D3F2" w14:textId="77777777" w:rsidR="00105678" w:rsidRDefault="00C34861">
      <w:pPr>
        <w:numPr>
          <w:ilvl w:val="1"/>
          <w:numId w:val="10"/>
        </w:numPr>
        <w:autoSpaceDE w:val="0"/>
        <w:autoSpaceDN w:val="0"/>
        <w:adjustRightInd w:val="0"/>
        <w:spacing w:after="0"/>
        <w:jc w:val="both"/>
        <w:rPr>
          <w:rFonts w:ascii="Arial" w:hAnsi="Arial" w:cs="Arial"/>
          <w:sz w:val="22"/>
          <w:szCs w:val="22"/>
        </w:rPr>
      </w:pPr>
      <w:r>
        <w:rPr>
          <w:rFonts w:ascii="Arial" w:hAnsi="Arial" w:cs="Arial"/>
          <w:sz w:val="22"/>
          <w:szCs w:val="22"/>
        </w:rPr>
        <w:t>People moving in the project area after the cut-off date will not be entitled to any</w:t>
      </w:r>
      <w:r>
        <w:rPr>
          <w:rFonts w:ascii="Arial" w:hAnsi="Arial" w:cs="Arial"/>
          <w:sz w:val="22"/>
          <w:szCs w:val="22"/>
        </w:rPr>
        <w:t xml:space="preserve"> assistance; </w:t>
      </w:r>
    </w:p>
    <w:p w14:paraId="4503B04C" w14:textId="77777777" w:rsidR="00105678" w:rsidRDefault="00105678">
      <w:pPr>
        <w:numPr>
          <w:ilvl w:val="255"/>
          <w:numId w:val="0"/>
        </w:numPr>
        <w:autoSpaceDE w:val="0"/>
        <w:autoSpaceDN w:val="0"/>
        <w:adjustRightInd w:val="0"/>
        <w:spacing w:after="0"/>
        <w:jc w:val="both"/>
        <w:rPr>
          <w:rFonts w:ascii="Arial" w:hAnsi="Arial" w:cs="Arial"/>
          <w:sz w:val="22"/>
          <w:szCs w:val="22"/>
        </w:rPr>
      </w:pPr>
    </w:p>
    <w:p w14:paraId="398F3518" w14:textId="77777777" w:rsidR="00105678" w:rsidRDefault="00C34861">
      <w:pPr>
        <w:numPr>
          <w:ilvl w:val="0"/>
          <w:numId w:val="10"/>
        </w:numPr>
        <w:autoSpaceDE w:val="0"/>
        <w:autoSpaceDN w:val="0"/>
        <w:adjustRightInd w:val="0"/>
        <w:spacing w:after="0"/>
        <w:jc w:val="both"/>
        <w:rPr>
          <w:rFonts w:ascii="Arial" w:hAnsi="Arial" w:cs="Arial"/>
          <w:sz w:val="22"/>
          <w:szCs w:val="22"/>
        </w:rPr>
      </w:pPr>
      <w:r>
        <w:rPr>
          <w:rFonts w:ascii="Arial" w:hAnsi="Arial" w:cs="Arial"/>
          <w:sz w:val="22"/>
          <w:szCs w:val="22"/>
        </w:rPr>
        <w:t>All common property resources (CPR) lost due to the project will be replaced or compensated by the project and UTY will ensure that replacement of all utilities and CPRs are also undertaken consistent with ADB SPS, 2009.</w:t>
      </w:r>
    </w:p>
    <w:p w14:paraId="45F49942" w14:textId="77777777" w:rsidR="00105678" w:rsidRDefault="00105678">
      <w:pPr>
        <w:pStyle w:val="numberedtext1"/>
        <w:tabs>
          <w:tab w:val="clear" w:pos="1890"/>
          <w:tab w:val="left" w:pos="567"/>
        </w:tabs>
        <w:adjustRightInd w:val="0"/>
        <w:snapToGrid w:val="0"/>
        <w:spacing w:after="0"/>
        <w:ind w:left="0"/>
        <w:jc w:val="both"/>
        <w:rPr>
          <w:rFonts w:cs="Arial"/>
          <w:color w:val="000000" w:themeColor="text1"/>
          <w:lang w:val="en-US"/>
        </w:rPr>
      </w:pPr>
    </w:p>
    <w:p w14:paraId="53A85403" w14:textId="77777777" w:rsidR="00105678" w:rsidRDefault="00C34861">
      <w:pPr>
        <w:rPr>
          <w:rFonts w:ascii="Arial" w:hAnsi="Arial" w:cs="Arial"/>
          <w:sz w:val="22"/>
          <w:szCs w:val="22"/>
          <w:lang w:val="en-GB"/>
        </w:rPr>
      </w:pPr>
      <w:r>
        <w:rPr>
          <w:rFonts w:ascii="Arial" w:hAnsi="Arial" w:cs="Arial"/>
          <w:sz w:val="22"/>
          <w:szCs w:val="22"/>
        </w:rPr>
        <w:t xml:space="preserve"> </w:t>
      </w:r>
      <w:r>
        <w:rPr>
          <w:rFonts w:ascii="Arial" w:hAnsi="Arial" w:cs="Arial"/>
          <w:sz w:val="22"/>
          <w:szCs w:val="22"/>
          <w:lang w:val="en-GB"/>
        </w:rPr>
        <w:br w:type="page"/>
      </w:r>
    </w:p>
    <w:p w14:paraId="7BABEB86" w14:textId="77777777" w:rsidR="00105678" w:rsidRDefault="00C34861">
      <w:pPr>
        <w:pStyle w:val="1"/>
        <w:numPr>
          <w:ilvl w:val="0"/>
          <w:numId w:val="0"/>
        </w:numPr>
        <w:rPr>
          <w:rFonts w:ascii="Arial" w:hAnsi="Arial"/>
          <w:sz w:val="22"/>
          <w:szCs w:val="22"/>
          <w:lang w:val="en-GB"/>
        </w:rPr>
      </w:pPr>
      <w:bookmarkStart w:id="305" w:name="_Toc47007752"/>
      <w:bookmarkStart w:id="306" w:name="_Toc8795"/>
      <w:r>
        <w:rPr>
          <w:rFonts w:ascii="Arial" w:hAnsi="Arial"/>
          <w:sz w:val="22"/>
          <w:szCs w:val="22"/>
          <w:lang w:val="en-GB"/>
        </w:rPr>
        <w:lastRenderedPageBreak/>
        <w:t xml:space="preserve">Chapter 5. </w:t>
      </w:r>
      <w:r>
        <w:rPr>
          <w:rFonts w:ascii="Arial" w:hAnsi="Arial"/>
          <w:sz w:val="22"/>
          <w:szCs w:val="22"/>
          <w:lang w:val="en-GB"/>
        </w:rPr>
        <w:t>Institutional Arrangement</w:t>
      </w:r>
      <w:bookmarkEnd w:id="305"/>
      <w:bookmarkEnd w:id="306"/>
    </w:p>
    <w:p w14:paraId="0D777E3A" w14:textId="77777777" w:rsidR="00105678" w:rsidRDefault="00C34861">
      <w:pPr>
        <w:pStyle w:val="2"/>
        <w:numPr>
          <w:ilvl w:val="0"/>
          <w:numId w:val="0"/>
        </w:numPr>
        <w:tabs>
          <w:tab w:val="clear" w:pos="425"/>
        </w:tabs>
        <w:rPr>
          <w:rFonts w:ascii="Arial" w:hAnsi="Arial"/>
          <w:sz w:val="22"/>
          <w:szCs w:val="22"/>
        </w:rPr>
      </w:pPr>
      <w:bookmarkStart w:id="307" w:name="_Toc7282877"/>
      <w:bookmarkStart w:id="308" w:name="_Toc21950284"/>
      <w:bookmarkStart w:id="309" w:name="_Toc47007753"/>
      <w:bookmarkStart w:id="310" w:name="_Toc28741"/>
      <w:r>
        <w:rPr>
          <w:rFonts w:ascii="Arial" w:hAnsi="Arial"/>
          <w:sz w:val="22"/>
          <w:szCs w:val="22"/>
        </w:rPr>
        <w:t>General</w:t>
      </w:r>
      <w:bookmarkEnd w:id="307"/>
      <w:bookmarkEnd w:id="308"/>
      <w:bookmarkEnd w:id="309"/>
      <w:bookmarkEnd w:id="310"/>
    </w:p>
    <w:p w14:paraId="3C322500" w14:textId="77777777" w:rsidR="00105678" w:rsidRDefault="00C34861">
      <w:pPr>
        <w:pStyle w:val="af6"/>
        <w:numPr>
          <w:ilvl w:val="0"/>
          <w:numId w:val="10"/>
        </w:numPr>
        <w:spacing w:after="0" w:line="240" w:lineRule="atLeast"/>
        <w:contextualSpacing w:val="0"/>
        <w:jc w:val="both"/>
        <w:rPr>
          <w:rFonts w:ascii="Arial" w:hAnsi="Arial" w:cs="Arial"/>
          <w:sz w:val="22"/>
          <w:szCs w:val="22"/>
        </w:rPr>
      </w:pPr>
      <w:r>
        <w:rPr>
          <w:rFonts w:ascii="Arial" w:hAnsi="Arial" w:cs="Arial"/>
          <w:sz w:val="22"/>
          <w:szCs w:val="22"/>
        </w:rPr>
        <w:t xml:space="preserve">The </w:t>
      </w:r>
      <w:proofErr w:type="spellStart"/>
      <w:r>
        <w:rPr>
          <w:rFonts w:ascii="Arial" w:hAnsi="Arial" w:cs="Arial"/>
          <w:sz w:val="22"/>
          <w:szCs w:val="22"/>
        </w:rPr>
        <w:t>O’zbekiston</w:t>
      </w:r>
      <w:proofErr w:type="spellEnd"/>
      <w:r>
        <w:rPr>
          <w:rFonts w:ascii="Arial" w:hAnsi="Arial" w:cs="Arial"/>
          <w:sz w:val="22"/>
          <w:szCs w:val="22"/>
        </w:rPr>
        <w:t xml:space="preserve"> Temir </w:t>
      </w:r>
      <w:proofErr w:type="spellStart"/>
      <w:r>
        <w:rPr>
          <w:rFonts w:ascii="Arial" w:hAnsi="Arial" w:cs="Arial"/>
          <w:sz w:val="22"/>
          <w:szCs w:val="22"/>
        </w:rPr>
        <w:t>Yo’llari</w:t>
      </w:r>
      <w:proofErr w:type="spellEnd"/>
      <w:r>
        <w:rPr>
          <w:rFonts w:ascii="Arial" w:hAnsi="Arial" w:cs="Arial"/>
          <w:sz w:val="22"/>
          <w:szCs w:val="22"/>
        </w:rPr>
        <w:t xml:space="preserve"> (UTY) will be executing agency (EA) responsible for implementation of the project.  A project implementation unit (PIU) is created in UTY which will be responsible for the overall land acquis</w:t>
      </w:r>
      <w:r>
        <w:rPr>
          <w:rFonts w:ascii="Arial" w:hAnsi="Arial" w:cs="Arial"/>
          <w:sz w:val="22"/>
          <w:szCs w:val="22"/>
        </w:rPr>
        <w:t>ition and resettlement (LAR) activities. The PIU has a designated safeguards specialist who is specialized also in safeguards activities and will be responsible for ensuring that all the activities related to land acquisition and involuntary are being foll</w:t>
      </w:r>
      <w:r>
        <w:rPr>
          <w:rFonts w:ascii="Arial" w:hAnsi="Arial" w:cs="Arial"/>
          <w:sz w:val="22"/>
          <w:szCs w:val="22"/>
        </w:rPr>
        <w:t xml:space="preserve">owed and implemented in accordance with Uzbekistan's legislation and policies and ADB's SPS. The safeguards specialist in the PIU, will ensure the final LARP is implemented prior to start of the civil works. There will be several other government agencies </w:t>
      </w:r>
      <w:r>
        <w:rPr>
          <w:rFonts w:ascii="Arial" w:hAnsi="Arial" w:cs="Arial"/>
          <w:sz w:val="22"/>
          <w:szCs w:val="22"/>
        </w:rPr>
        <w:t>that will also be responsible for the LAR activities such as (</w:t>
      </w:r>
      <w:proofErr w:type="spellStart"/>
      <w:r>
        <w:rPr>
          <w:rFonts w:ascii="Arial" w:hAnsi="Arial" w:cs="Arial"/>
          <w:sz w:val="22"/>
          <w:szCs w:val="22"/>
        </w:rPr>
        <w:t>i</w:t>
      </w:r>
      <w:proofErr w:type="spellEnd"/>
      <w:r>
        <w:rPr>
          <w:rFonts w:ascii="Arial" w:hAnsi="Arial" w:cs="Arial"/>
          <w:sz w:val="22"/>
          <w:szCs w:val="22"/>
        </w:rPr>
        <w:t>) Provincial/District Governments (</w:t>
      </w:r>
      <w:proofErr w:type="spellStart"/>
      <w:r>
        <w:rPr>
          <w:rFonts w:ascii="Arial" w:hAnsi="Arial" w:cs="Arial"/>
          <w:sz w:val="22"/>
          <w:szCs w:val="22"/>
        </w:rPr>
        <w:t>Khokimyiat</w:t>
      </w:r>
      <w:proofErr w:type="spellEnd"/>
      <w:r>
        <w:rPr>
          <w:rFonts w:ascii="Arial" w:hAnsi="Arial" w:cs="Arial"/>
          <w:sz w:val="22"/>
          <w:szCs w:val="22"/>
        </w:rPr>
        <w:t xml:space="preserve">) and (ii) </w:t>
      </w:r>
      <w:proofErr w:type="spellStart"/>
      <w:r>
        <w:rPr>
          <w:rFonts w:ascii="Arial" w:hAnsi="Arial" w:cs="Arial"/>
          <w:sz w:val="22"/>
          <w:szCs w:val="22"/>
        </w:rPr>
        <w:t>Goskomzemgeodezcadastre</w:t>
      </w:r>
      <w:proofErr w:type="spellEnd"/>
      <w:r>
        <w:rPr>
          <w:rFonts w:ascii="Arial" w:hAnsi="Arial" w:cs="Arial"/>
          <w:sz w:val="22"/>
          <w:szCs w:val="22"/>
        </w:rPr>
        <w:t xml:space="preserve"> (State Committee on Land Resources, Geodesy, Cartography and State Cadaster (SCLRGCSC) at district level. The UTY</w:t>
      </w:r>
      <w:r>
        <w:rPr>
          <w:rFonts w:ascii="Arial" w:hAnsi="Arial" w:cs="Arial"/>
          <w:sz w:val="22"/>
          <w:szCs w:val="22"/>
        </w:rPr>
        <w:t xml:space="preserve"> (PIU) will perform systematic coordination with local authorities and other stakeholders in terms of LARP implementation and monitoring.</w:t>
      </w:r>
    </w:p>
    <w:p w14:paraId="6AC25819" w14:textId="77777777" w:rsidR="00105678" w:rsidRDefault="00C34861">
      <w:pPr>
        <w:pStyle w:val="2"/>
        <w:numPr>
          <w:ilvl w:val="0"/>
          <w:numId w:val="0"/>
        </w:numPr>
        <w:tabs>
          <w:tab w:val="clear" w:pos="425"/>
        </w:tabs>
        <w:rPr>
          <w:rFonts w:ascii="Arial" w:hAnsi="Arial"/>
          <w:sz w:val="22"/>
          <w:szCs w:val="22"/>
        </w:rPr>
      </w:pPr>
      <w:bookmarkStart w:id="311" w:name="_Toc26213"/>
      <w:bookmarkStart w:id="312" w:name="_Toc21950285"/>
      <w:bookmarkStart w:id="313" w:name="_Toc47007754"/>
      <w:bookmarkStart w:id="314" w:name="_Toc7282878"/>
      <w:bookmarkStart w:id="315" w:name="_Toc394331565"/>
      <w:bookmarkStart w:id="316" w:name="_Toc394331418"/>
      <w:r>
        <w:rPr>
          <w:rFonts w:ascii="Arial" w:hAnsi="Arial"/>
          <w:sz w:val="22"/>
          <w:szCs w:val="22"/>
        </w:rPr>
        <w:t>Executing Agency</w:t>
      </w:r>
      <w:bookmarkEnd w:id="311"/>
      <w:bookmarkEnd w:id="312"/>
      <w:bookmarkEnd w:id="313"/>
      <w:bookmarkEnd w:id="314"/>
      <w:r>
        <w:rPr>
          <w:rFonts w:ascii="Arial" w:hAnsi="Arial"/>
          <w:sz w:val="22"/>
          <w:szCs w:val="22"/>
        </w:rPr>
        <w:t xml:space="preserve"> </w:t>
      </w:r>
      <w:bookmarkEnd w:id="315"/>
      <w:bookmarkEnd w:id="316"/>
    </w:p>
    <w:p w14:paraId="3CBAB4E3" w14:textId="77777777" w:rsidR="00105678" w:rsidRDefault="00C34861">
      <w:pPr>
        <w:rPr>
          <w:rFonts w:ascii="Arial" w:hAnsi="Arial" w:cs="Arial"/>
          <w:b/>
          <w:bCs/>
          <w:sz w:val="22"/>
          <w:szCs w:val="22"/>
        </w:rPr>
      </w:pPr>
      <w:bookmarkStart w:id="317" w:name="_Toc7282879"/>
      <w:bookmarkStart w:id="318" w:name="_Toc21950286"/>
      <w:r>
        <w:rPr>
          <w:rFonts w:ascii="Arial" w:hAnsi="Arial" w:cs="Arial"/>
          <w:b/>
          <w:bCs/>
          <w:sz w:val="22"/>
          <w:szCs w:val="22"/>
        </w:rPr>
        <w:t>UTY and its Project Implementation Unit</w:t>
      </w:r>
      <w:bookmarkEnd w:id="317"/>
      <w:bookmarkEnd w:id="318"/>
    </w:p>
    <w:p w14:paraId="61BA4154" w14:textId="77777777" w:rsidR="00105678" w:rsidRDefault="00C34861">
      <w:pPr>
        <w:pStyle w:val="af6"/>
        <w:numPr>
          <w:ilvl w:val="0"/>
          <w:numId w:val="10"/>
        </w:numPr>
        <w:spacing w:after="0" w:line="240" w:lineRule="atLeast"/>
        <w:contextualSpacing w:val="0"/>
        <w:jc w:val="both"/>
        <w:rPr>
          <w:rFonts w:ascii="Arial" w:hAnsi="Arial" w:cs="Arial"/>
          <w:sz w:val="22"/>
          <w:szCs w:val="22"/>
        </w:rPr>
      </w:pPr>
      <w:r>
        <w:rPr>
          <w:rFonts w:ascii="Arial" w:hAnsi="Arial" w:cs="Arial"/>
          <w:sz w:val="22"/>
          <w:szCs w:val="22"/>
        </w:rPr>
        <w:t>UTY as the EA has established a PIU with required staff, inc</w:t>
      </w:r>
      <w:r>
        <w:rPr>
          <w:rFonts w:ascii="Arial" w:hAnsi="Arial" w:cs="Arial"/>
          <w:sz w:val="22"/>
          <w:szCs w:val="22"/>
        </w:rPr>
        <w:t>luding a safeguards specialist within the PIU. UTY is also responsible for selection of Construction Supervision Consultant (CSC). UTY through its Department of Capital Construction (“</w:t>
      </w:r>
      <w:r>
        <w:rPr>
          <w:rFonts w:ascii="Arial" w:eastAsia="Times New Roman" w:hAnsi="Arial" w:cs="Arial"/>
          <w:sz w:val="22"/>
          <w:szCs w:val="22"/>
        </w:rPr>
        <w:t>НОКС</w:t>
      </w:r>
      <w:r>
        <w:rPr>
          <w:rFonts w:ascii="Arial" w:hAnsi="Arial" w:cs="Arial"/>
          <w:sz w:val="22"/>
          <w:szCs w:val="22"/>
        </w:rPr>
        <w:t xml:space="preserve">”) and its PIU will be responsible for approval of adequate budgetary support for LARP implementation and will facilitate coordination with the </w:t>
      </w:r>
      <w:r>
        <w:rPr>
          <w:rFonts w:ascii="Arial" w:hAnsi="Arial" w:cs="Arial"/>
          <w:iCs/>
          <w:sz w:val="22"/>
          <w:szCs w:val="22"/>
        </w:rPr>
        <w:t>concerned government line agencies</w:t>
      </w:r>
      <w:r>
        <w:rPr>
          <w:rFonts w:ascii="Arial" w:hAnsi="Arial" w:cs="Arial"/>
          <w:sz w:val="22"/>
          <w:szCs w:val="22"/>
        </w:rPr>
        <w:t xml:space="preserve"> on LAR activities. UTY and its PIU will be responsible for getting the govern</w:t>
      </w:r>
      <w:r>
        <w:rPr>
          <w:rFonts w:ascii="Arial" w:hAnsi="Arial" w:cs="Arial"/>
          <w:sz w:val="22"/>
          <w:szCs w:val="22"/>
        </w:rPr>
        <w:t xml:space="preserve">ment’s endorsement of LARP, approval of the LARP from ADB and will ensure compliance in terms of complete payment of compensation to APs prior to the start of civil construction with close coordination with </w:t>
      </w:r>
      <w:proofErr w:type="spellStart"/>
      <w:r>
        <w:rPr>
          <w:rFonts w:ascii="Arial" w:hAnsi="Arial" w:cs="Arial"/>
          <w:sz w:val="22"/>
          <w:szCs w:val="22"/>
        </w:rPr>
        <w:t>khokimiyats</w:t>
      </w:r>
      <w:proofErr w:type="spellEnd"/>
      <w:r>
        <w:rPr>
          <w:rFonts w:ascii="Arial" w:hAnsi="Arial" w:cs="Arial"/>
          <w:sz w:val="22"/>
          <w:szCs w:val="22"/>
        </w:rPr>
        <w:t xml:space="preserve">.  </w:t>
      </w:r>
    </w:p>
    <w:p w14:paraId="41691DB0" w14:textId="77777777" w:rsidR="00105678" w:rsidRDefault="00105678">
      <w:pPr>
        <w:rPr>
          <w:rFonts w:ascii="Arial" w:hAnsi="Arial" w:cs="Arial"/>
          <w:b/>
          <w:bCs/>
          <w:sz w:val="22"/>
          <w:szCs w:val="22"/>
        </w:rPr>
      </w:pPr>
      <w:bookmarkStart w:id="319" w:name="_Toc7282880"/>
      <w:bookmarkStart w:id="320" w:name="_Toc21950287"/>
    </w:p>
    <w:p w14:paraId="78A4D189" w14:textId="77777777" w:rsidR="00105678" w:rsidRDefault="00C34861">
      <w:pPr>
        <w:rPr>
          <w:rFonts w:ascii="Arial" w:hAnsi="Arial" w:cs="Arial"/>
          <w:b/>
          <w:bCs/>
          <w:sz w:val="22"/>
          <w:szCs w:val="22"/>
        </w:rPr>
      </w:pPr>
      <w:r>
        <w:rPr>
          <w:rFonts w:ascii="Arial" w:hAnsi="Arial" w:cs="Arial"/>
          <w:b/>
          <w:bCs/>
          <w:sz w:val="22"/>
          <w:szCs w:val="22"/>
        </w:rPr>
        <w:t>Safeguards Specialist in PIU</w:t>
      </w:r>
      <w:bookmarkEnd w:id="319"/>
      <w:bookmarkEnd w:id="320"/>
    </w:p>
    <w:p w14:paraId="6607647C" w14:textId="77777777" w:rsidR="00105678" w:rsidRDefault="00C34861">
      <w:pPr>
        <w:pStyle w:val="af6"/>
        <w:numPr>
          <w:ilvl w:val="0"/>
          <w:numId w:val="10"/>
        </w:numPr>
        <w:spacing w:after="0" w:line="240" w:lineRule="atLeast"/>
        <w:contextualSpacing w:val="0"/>
        <w:jc w:val="both"/>
        <w:rPr>
          <w:rFonts w:ascii="Arial" w:hAnsi="Arial" w:cs="Arial"/>
          <w:sz w:val="22"/>
          <w:szCs w:val="22"/>
        </w:rPr>
      </w:pPr>
      <w:r>
        <w:rPr>
          <w:rFonts w:ascii="Arial" w:hAnsi="Arial" w:cs="Arial"/>
          <w:bCs/>
          <w:sz w:val="22"/>
          <w:szCs w:val="22"/>
        </w:rPr>
        <w:t xml:space="preserve">The </w:t>
      </w:r>
      <w:r>
        <w:rPr>
          <w:rFonts w:ascii="Arial" w:hAnsi="Arial" w:cs="Arial"/>
          <w:sz w:val="22"/>
          <w:szCs w:val="22"/>
        </w:rPr>
        <w:t>safeguards</w:t>
      </w:r>
      <w:r>
        <w:rPr>
          <w:rFonts w:ascii="Arial" w:hAnsi="Arial" w:cs="Arial"/>
          <w:bCs/>
          <w:sz w:val="22"/>
          <w:szCs w:val="22"/>
        </w:rPr>
        <w:t xml:space="preserve"> specialist of the PIU will ensure that the LARP and the social monitoring plan are followed and will provide technical support to the PIU. The specialist will coordinate with relevant government agencies on social matters, will prepare social mo</w:t>
      </w:r>
      <w:r>
        <w:rPr>
          <w:rFonts w:ascii="Arial" w:hAnsi="Arial" w:cs="Arial"/>
          <w:bCs/>
          <w:sz w:val="22"/>
          <w:szCs w:val="22"/>
        </w:rPr>
        <w:t xml:space="preserve">nitoring reports to be submitted to ADB, and draft any updates/revision to the LARP and corrective action plan in case of unanticipated social and involuntary resettlement impacts resulting from change in design, location, etc. </w:t>
      </w:r>
      <w:r>
        <w:rPr>
          <w:rFonts w:ascii="Arial" w:hAnsi="Arial" w:cs="Arial"/>
          <w:sz w:val="22"/>
          <w:szCs w:val="22"/>
        </w:rPr>
        <w:t>The safeguards specialist sh</w:t>
      </w:r>
      <w:r>
        <w:rPr>
          <w:rFonts w:ascii="Arial" w:hAnsi="Arial" w:cs="Arial"/>
          <w:sz w:val="22"/>
          <w:szCs w:val="22"/>
        </w:rPr>
        <w:t xml:space="preserve">ould have up-to-date knowledge of various social safeguards policies of Government of Uzbekistan and ADB with specific importance to land acquisition and resettlement. Specific tasks and responsibilities of the safeguards </w:t>
      </w:r>
      <w:r>
        <w:rPr>
          <w:rFonts w:ascii="Arial" w:hAnsi="Arial" w:cs="Arial"/>
          <w:bCs/>
          <w:sz w:val="22"/>
          <w:szCs w:val="22"/>
        </w:rPr>
        <w:t>specialist</w:t>
      </w:r>
      <w:r>
        <w:rPr>
          <w:rFonts w:ascii="Arial" w:hAnsi="Arial" w:cs="Arial"/>
          <w:sz w:val="22"/>
          <w:szCs w:val="22"/>
        </w:rPr>
        <w:t xml:space="preserve"> of the PIU will include</w:t>
      </w:r>
      <w:r>
        <w:rPr>
          <w:rFonts w:ascii="Arial" w:hAnsi="Arial" w:cs="Arial"/>
          <w:sz w:val="22"/>
          <w:szCs w:val="22"/>
        </w:rPr>
        <w:t xml:space="preserve"> the following:</w:t>
      </w:r>
    </w:p>
    <w:p w14:paraId="44A6E2A8"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Responsible for overall planning, co-ordination and implementation of social safeguards and resettlement activities including land acquisition.</w:t>
      </w:r>
    </w:p>
    <w:p w14:paraId="5152194D"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Overall coordination in all social issues in the PIU and ensuring that the project components</w:t>
      </w:r>
      <w:r>
        <w:rPr>
          <w:rFonts w:ascii="Arial" w:hAnsi="Arial" w:cs="Arial"/>
          <w:sz w:val="22"/>
          <w:szCs w:val="22"/>
          <w:lang w:eastAsia="ko-KR"/>
        </w:rPr>
        <w:t xml:space="preserve"> </w:t>
      </w:r>
      <w:r>
        <w:rPr>
          <w:rFonts w:ascii="Arial" w:hAnsi="Arial" w:cs="Arial"/>
          <w:sz w:val="22"/>
          <w:szCs w:val="22"/>
        </w:rPr>
        <w:t>co</w:t>
      </w:r>
      <w:r>
        <w:rPr>
          <w:rFonts w:ascii="Arial" w:hAnsi="Arial" w:cs="Arial"/>
          <w:sz w:val="22"/>
          <w:szCs w:val="22"/>
        </w:rPr>
        <w:t>mply with Government and ADB social safeguard policy.</w:t>
      </w:r>
    </w:p>
    <w:p w14:paraId="55A189BF"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Ensure comments from ADB are integrated in finalized documents.</w:t>
      </w:r>
    </w:p>
    <w:p w14:paraId="312E3802"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Endorsement of LARP and obtaining the approval from ADB.</w:t>
      </w:r>
    </w:p>
    <w:p w14:paraId="5527737A"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lastRenderedPageBreak/>
        <w:t xml:space="preserve">Disclosure of LARP and information dissemination on LARP to the Affected Persons </w:t>
      </w:r>
      <w:r>
        <w:rPr>
          <w:rFonts w:ascii="Arial" w:hAnsi="Arial" w:cs="Arial"/>
          <w:sz w:val="22"/>
          <w:szCs w:val="22"/>
        </w:rPr>
        <w:t>through adequate consultations.</w:t>
      </w:r>
    </w:p>
    <w:p w14:paraId="6585E57C"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Ensure the implementation of LARP is consistent with Government and ADB policies.</w:t>
      </w:r>
    </w:p>
    <w:p w14:paraId="5CC1C1E7"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Coordinate with line agencies such as local administration (</w:t>
      </w:r>
      <w:proofErr w:type="spellStart"/>
      <w:r>
        <w:rPr>
          <w:rFonts w:ascii="Arial" w:hAnsi="Arial" w:cs="Arial"/>
          <w:sz w:val="22"/>
          <w:szCs w:val="22"/>
        </w:rPr>
        <w:t>Khokimyiat</w:t>
      </w:r>
      <w:proofErr w:type="spellEnd"/>
      <w:r>
        <w:rPr>
          <w:rFonts w:ascii="Arial" w:hAnsi="Arial" w:cs="Arial"/>
          <w:sz w:val="22"/>
          <w:szCs w:val="22"/>
        </w:rPr>
        <w:t>), SCLRGCSC at province and district level, valuation by the valuation c</w:t>
      </w:r>
      <w:r>
        <w:rPr>
          <w:rFonts w:ascii="Arial" w:hAnsi="Arial" w:cs="Arial"/>
          <w:sz w:val="22"/>
          <w:szCs w:val="22"/>
        </w:rPr>
        <w:t>ommittees and independent valuation firm and finalization of compensation packages.</w:t>
      </w:r>
    </w:p>
    <w:p w14:paraId="10389E6D"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 xml:space="preserve">Filing of application on land acquisitions with SCLRCGCSC </w:t>
      </w:r>
    </w:p>
    <w:p w14:paraId="67227777"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 xml:space="preserve">Coordination with </w:t>
      </w:r>
      <w:proofErr w:type="spellStart"/>
      <w:r>
        <w:rPr>
          <w:rFonts w:ascii="Arial" w:hAnsi="Arial" w:cs="Arial"/>
          <w:sz w:val="22"/>
          <w:szCs w:val="22"/>
        </w:rPr>
        <w:t>Hokimiyats</w:t>
      </w:r>
      <w:proofErr w:type="spellEnd"/>
      <w:r>
        <w:rPr>
          <w:rFonts w:ascii="Arial" w:hAnsi="Arial" w:cs="Arial"/>
          <w:sz w:val="22"/>
          <w:szCs w:val="22"/>
        </w:rPr>
        <w:t xml:space="preserve"> administration on facilitating the transfer of funds for payment of compensation to </w:t>
      </w:r>
      <w:r>
        <w:rPr>
          <w:rFonts w:ascii="Arial" w:hAnsi="Arial" w:cs="Arial"/>
          <w:sz w:val="22"/>
          <w:szCs w:val="22"/>
        </w:rPr>
        <w:t>APs in accordance with LARP.</w:t>
      </w:r>
    </w:p>
    <w:p w14:paraId="304DEF17"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 xml:space="preserve">Coordination with contractor to ensure that the land is brought to pre project condition in case of temporary loss and land acquisition </w:t>
      </w:r>
    </w:p>
    <w:p w14:paraId="38DA1D8C"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Help UTY to make the necessary budgetary arrangements available in advance for the updatin</w:t>
      </w:r>
      <w:r>
        <w:rPr>
          <w:rFonts w:ascii="Arial" w:hAnsi="Arial" w:cs="Arial"/>
          <w:sz w:val="22"/>
          <w:szCs w:val="22"/>
        </w:rPr>
        <w:t xml:space="preserve">g and implementation of </w:t>
      </w:r>
      <w:r>
        <w:rPr>
          <w:rFonts w:ascii="Arial" w:hAnsi="Arial" w:cs="Arial"/>
          <w:sz w:val="22"/>
          <w:szCs w:val="22"/>
          <w:lang w:val="en-GB"/>
        </w:rPr>
        <w:t>LARPs</w:t>
      </w:r>
      <w:r>
        <w:rPr>
          <w:rFonts w:ascii="Arial" w:hAnsi="Arial" w:cs="Arial"/>
          <w:sz w:val="22"/>
          <w:szCs w:val="22"/>
        </w:rPr>
        <w:t>.</w:t>
      </w:r>
    </w:p>
    <w:p w14:paraId="22AC55AF"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 xml:space="preserve">Responsible for addressing the grievance </w:t>
      </w:r>
      <w:r>
        <w:rPr>
          <w:rFonts w:ascii="Arial" w:hAnsi="Arial" w:cs="Arial"/>
          <w:sz w:val="22"/>
          <w:szCs w:val="22"/>
          <w:lang w:eastAsia="ko-KR"/>
        </w:rPr>
        <w:t>in</w:t>
      </w:r>
      <w:r>
        <w:rPr>
          <w:rFonts w:ascii="Arial" w:hAnsi="Arial" w:cs="Arial"/>
          <w:sz w:val="22"/>
          <w:szCs w:val="22"/>
        </w:rPr>
        <w:t xml:space="preserve"> a timely manner and keeping the records of each grievance.</w:t>
      </w:r>
    </w:p>
    <w:p w14:paraId="485FDB89"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 xml:space="preserve">  Monitoring of LARP implementation including the proper reporting to ADB.</w:t>
      </w:r>
    </w:p>
    <w:p w14:paraId="2076031E"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Seeking permission from ADB to go ahead with th</w:t>
      </w:r>
      <w:r>
        <w:rPr>
          <w:rFonts w:ascii="Arial" w:hAnsi="Arial" w:cs="Arial"/>
          <w:sz w:val="22"/>
          <w:szCs w:val="22"/>
        </w:rPr>
        <w:t>e civil construction where the compensation and assistance are provided to APs, upon submission of a LARP implementation compliance report (section-wise, as necessary).</w:t>
      </w:r>
    </w:p>
    <w:p w14:paraId="6A626266"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Submission of semi-annual monitoring reports to ADB.</w:t>
      </w:r>
    </w:p>
    <w:p w14:paraId="5B65CE5A" w14:textId="77777777" w:rsidR="00105678" w:rsidRDefault="00105678">
      <w:pPr>
        <w:numPr>
          <w:ilvl w:val="255"/>
          <w:numId w:val="0"/>
        </w:numPr>
        <w:spacing w:after="0" w:line="240" w:lineRule="auto"/>
        <w:jc w:val="both"/>
        <w:rPr>
          <w:rFonts w:ascii="Arial" w:hAnsi="Arial" w:cs="Arial"/>
          <w:sz w:val="22"/>
          <w:szCs w:val="22"/>
        </w:rPr>
      </w:pPr>
    </w:p>
    <w:p w14:paraId="6BAA30BA" w14:textId="77777777" w:rsidR="00105678" w:rsidRDefault="00C34861">
      <w:pPr>
        <w:numPr>
          <w:ilvl w:val="0"/>
          <w:numId w:val="10"/>
        </w:numPr>
        <w:spacing w:after="0" w:line="240" w:lineRule="auto"/>
        <w:jc w:val="both"/>
        <w:rPr>
          <w:rFonts w:ascii="Arial" w:hAnsi="Arial" w:cs="Arial"/>
          <w:sz w:val="22"/>
          <w:szCs w:val="22"/>
        </w:rPr>
      </w:pPr>
      <w:r>
        <w:rPr>
          <w:rFonts w:ascii="Arial" w:hAnsi="Arial" w:cs="Arial"/>
          <w:sz w:val="22"/>
          <w:szCs w:val="22"/>
        </w:rPr>
        <w:t xml:space="preserve">Under the guidance and close </w:t>
      </w:r>
      <w:r>
        <w:rPr>
          <w:rFonts w:ascii="Arial" w:hAnsi="Arial" w:cs="Arial"/>
          <w:sz w:val="22"/>
          <w:szCs w:val="22"/>
        </w:rPr>
        <w:t>consultation with the PIU, conduct a daily monitoring of the LARP implementation for each project component in accordance with LARP defined monitoring indicators and further preparation of LARP implementation Compliance Reports.</w:t>
      </w:r>
    </w:p>
    <w:p w14:paraId="7B1C4E32" w14:textId="77777777" w:rsidR="00105678" w:rsidRDefault="00105678">
      <w:pPr>
        <w:numPr>
          <w:ilvl w:val="255"/>
          <w:numId w:val="0"/>
        </w:numPr>
        <w:spacing w:after="0" w:line="240" w:lineRule="auto"/>
        <w:jc w:val="both"/>
        <w:rPr>
          <w:rFonts w:ascii="Arial" w:hAnsi="Arial" w:cs="Arial"/>
          <w:sz w:val="22"/>
          <w:szCs w:val="22"/>
        </w:rPr>
      </w:pPr>
    </w:p>
    <w:p w14:paraId="07F0D379" w14:textId="77777777" w:rsidR="00105678" w:rsidRDefault="00C34861">
      <w:pPr>
        <w:numPr>
          <w:ilvl w:val="0"/>
          <w:numId w:val="10"/>
        </w:numPr>
        <w:spacing w:after="0" w:line="240" w:lineRule="auto"/>
        <w:jc w:val="both"/>
        <w:rPr>
          <w:rFonts w:ascii="Arial" w:hAnsi="Arial" w:cs="Arial"/>
          <w:sz w:val="22"/>
          <w:szCs w:val="22"/>
        </w:rPr>
      </w:pPr>
      <w:r>
        <w:rPr>
          <w:rFonts w:ascii="Arial" w:hAnsi="Arial" w:cs="Arial"/>
          <w:sz w:val="22"/>
          <w:szCs w:val="22"/>
        </w:rPr>
        <w:t>Assist the PIU in monitori</w:t>
      </w:r>
      <w:r>
        <w:rPr>
          <w:rFonts w:ascii="Arial" w:hAnsi="Arial" w:cs="Arial"/>
          <w:sz w:val="22"/>
          <w:szCs w:val="22"/>
        </w:rPr>
        <w:t>ng project associated facilities and related social safeguard issues and recommend corrective measures/actions as needed.</w:t>
      </w:r>
    </w:p>
    <w:p w14:paraId="3CED6D73" w14:textId="77777777" w:rsidR="00105678" w:rsidRDefault="00105678">
      <w:pPr>
        <w:rPr>
          <w:rFonts w:ascii="Arial" w:hAnsi="Arial" w:cs="Arial"/>
          <w:b/>
          <w:bCs/>
          <w:sz w:val="22"/>
          <w:szCs w:val="22"/>
        </w:rPr>
      </w:pPr>
      <w:bookmarkStart w:id="321" w:name="_Toc13941603"/>
      <w:bookmarkStart w:id="322" w:name="_Toc21950288"/>
    </w:p>
    <w:p w14:paraId="7B8C99DC" w14:textId="77777777" w:rsidR="00105678" w:rsidRDefault="00C34861">
      <w:pPr>
        <w:rPr>
          <w:rFonts w:ascii="Arial" w:hAnsi="Arial" w:cs="Arial"/>
          <w:b/>
          <w:bCs/>
          <w:sz w:val="22"/>
          <w:szCs w:val="22"/>
        </w:rPr>
      </w:pPr>
      <w:r>
        <w:rPr>
          <w:rFonts w:ascii="Arial" w:hAnsi="Arial" w:cs="Arial"/>
          <w:b/>
          <w:bCs/>
          <w:sz w:val="22"/>
          <w:szCs w:val="22"/>
        </w:rPr>
        <w:t>Project Management and Supervision Consultant (CSC)</w:t>
      </w:r>
      <w:bookmarkEnd w:id="321"/>
      <w:bookmarkEnd w:id="322"/>
    </w:p>
    <w:p w14:paraId="5BF778E4" w14:textId="77777777" w:rsidR="00105678" w:rsidRDefault="00105678">
      <w:pPr>
        <w:pStyle w:val="af6"/>
        <w:widowControl w:val="0"/>
        <w:snapToGrid w:val="0"/>
        <w:spacing w:after="0" w:line="240" w:lineRule="auto"/>
        <w:ind w:left="0"/>
        <w:contextualSpacing w:val="0"/>
        <w:jc w:val="both"/>
        <w:rPr>
          <w:rFonts w:ascii="Arial" w:hAnsi="Arial" w:cs="Arial"/>
          <w:bCs/>
          <w:sz w:val="22"/>
          <w:szCs w:val="22"/>
        </w:rPr>
      </w:pPr>
    </w:p>
    <w:p w14:paraId="3FE5B94A" w14:textId="77777777" w:rsidR="00105678" w:rsidRDefault="00C34861">
      <w:pPr>
        <w:pStyle w:val="af6"/>
        <w:widowControl w:val="0"/>
        <w:numPr>
          <w:ilvl w:val="0"/>
          <w:numId w:val="10"/>
        </w:numPr>
        <w:snapToGrid w:val="0"/>
        <w:spacing w:after="0" w:line="240" w:lineRule="auto"/>
        <w:contextualSpacing w:val="0"/>
        <w:jc w:val="both"/>
        <w:rPr>
          <w:rFonts w:ascii="Arial" w:hAnsi="Arial" w:cs="Arial"/>
          <w:sz w:val="22"/>
          <w:szCs w:val="22"/>
        </w:rPr>
      </w:pPr>
      <w:commentRangeStart w:id="323"/>
      <w:commentRangeStart w:id="324"/>
      <w:r>
        <w:rPr>
          <w:rFonts w:ascii="Arial" w:hAnsi="Arial" w:cs="Arial"/>
          <w:bCs/>
          <w:sz w:val="22"/>
          <w:szCs w:val="22"/>
        </w:rPr>
        <w:t xml:space="preserve">An international </w:t>
      </w:r>
      <w:r>
        <w:rPr>
          <w:rFonts w:ascii="Arial" w:hAnsi="Arial" w:cs="Arial"/>
          <w:sz w:val="22"/>
          <w:szCs w:val="22"/>
        </w:rPr>
        <w:t xml:space="preserve">consulting firm </w:t>
      </w:r>
      <w:ins w:id="325" w:author="Lela Shatirishvili-Flego [2]" w:date="2020-10-15T13:53:00Z">
        <w:r>
          <w:rPr>
            <w:rFonts w:ascii="Arial" w:hAnsi="Arial" w:cs="Arial"/>
            <w:sz w:val="22"/>
            <w:szCs w:val="22"/>
            <w:lang w:val="en-GB"/>
          </w:rPr>
          <w:t xml:space="preserve">once </w:t>
        </w:r>
      </w:ins>
      <w:del w:id="326" w:author="Lela Shatirishvili-Flego [2]" w:date="2020-10-15T13:54:00Z">
        <w:r>
          <w:rPr>
            <w:rFonts w:ascii="Arial" w:hAnsi="Arial" w:cs="Arial"/>
            <w:sz w:val="22"/>
            <w:szCs w:val="22"/>
          </w:rPr>
          <w:delText xml:space="preserve">(Italferr) has been </w:delText>
        </w:r>
      </w:del>
      <w:r>
        <w:rPr>
          <w:rFonts w:ascii="Arial" w:hAnsi="Arial" w:cs="Arial"/>
          <w:sz w:val="22"/>
          <w:szCs w:val="22"/>
        </w:rPr>
        <w:t xml:space="preserve">engaged by the PIU </w:t>
      </w:r>
      <w:r>
        <w:rPr>
          <w:rFonts w:ascii="Arial" w:hAnsi="Arial" w:cs="Arial"/>
          <w:sz w:val="22"/>
          <w:szCs w:val="22"/>
        </w:rPr>
        <w:t>as a Project Management and Supervision Consultant (</w:t>
      </w:r>
      <w:r>
        <w:rPr>
          <w:rFonts w:ascii="Arial" w:hAnsi="Arial" w:cs="Arial"/>
          <w:bCs/>
          <w:sz w:val="22"/>
          <w:szCs w:val="22"/>
        </w:rPr>
        <w:t>CSC</w:t>
      </w:r>
      <w:r>
        <w:rPr>
          <w:rFonts w:ascii="Arial" w:hAnsi="Arial" w:cs="Arial"/>
          <w:sz w:val="22"/>
          <w:szCs w:val="22"/>
        </w:rPr>
        <w:t>) to</w:t>
      </w:r>
      <w:r>
        <w:rPr>
          <w:rFonts w:ascii="Arial" w:hAnsi="Arial" w:cs="Arial"/>
          <w:sz w:val="22"/>
          <w:szCs w:val="22"/>
          <w:lang w:eastAsia="en-GB"/>
        </w:rPr>
        <w:t xml:space="preserve"> assist UTY </w:t>
      </w:r>
      <w:commentRangeEnd w:id="323"/>
      <w:r>
        <w:rPr>
          <w:rStyle w:val="af1"/>
        </w:rPr>
        <w:commentReference w:id="323"/>
      </w:r>
      <w:commentRangeEnd w:id="324"/>
      <w:r>
        <w:commentReference w:id="324"/>
      </w:r>
      <w:r>
        <w:rPr>
          <w:rFonts w:ascii="Arial" w:hAnsi="Arial" w:cs="Arial"/>
          <w:sz w:val="22"/>
          <w:szCs w:val="22"/>
          <w:lang w:eastAsia="en-GB"/>
        </w:rPr>
        <w:t xml:space="preserve">in managing and implementing the project and ensuring compliance with the project implementation plan, the loan agreement, and the project agreement(s), including the supervision </w:t>
      </w:r>
      <w:r>
        <w:rPr>
          <w:rFonts w:ascii="Arial" w:hAnsi="Arial" w:cs="Arial"/>
          <w:sz w:val="22"/>
          <w:szCs w:val="22"/>
          <w:lang w:eastAsia="en-GB"/>
        </w:rPr>
        <w:t xml:space="preserve">of the implementation and monitoring of the compliances with social and environmental safeguards, and social/gender development aspects. </w:t>
      </w:r>
    </w:p>
    <w:p w14:paraId="08DF907A" w14:textId="77777777" w:rsidR="00105678" w:rsidRDefault="00105678">
      <w:pPr>
        <w:pStyle w:val="af6"/>
        <w:widowControl w:val="0"/>
        <w:numPr>
          <w:ilvl w:val="255"/>
          <w:numId w:val="0"/>
        </w:numPr>
        <w:tabs>
          <w:tab w:val="left" w:pos="426"/>
        </w:tabs>
        <w:snapToGrid w:val="0"/>
        <w:spacing w:after="0" w:line="240" w:lineRule="auto"/>
        <w:contextualSpacing w:val="0"/>
        <w:jc w:val="both"/>
        <w:rPr>
          <w:rFonts w:ascii="Arial" w:hAnsi="Arial" w:cs="Arial"/>
          <w:sz w:val="22"/>
          <w:szCs w:val="22"/>
        </w:rPr>
      </w:pPr>
    </w:p>
    <w:p w14:paraId="03B64222" w14:textId="77777777" w:rsidR="00105678" w:rsidRDefault="00C34861">
      <w:pPr>
        <w:pStyle w:val="af6"/>
        <w:widowControl w:val="0"/>
        <w:numPr>
          <w:ilvl w:val="0"/>
          <w:numId w:val="10"/>
        </w:numPr>
        <w:tabs>
          <w:tab w:val="clear" w:pos="425"/>
          <w:tab w:val="left" w:pos="426"/>
        </w:tabs>
        <w:snapToGrid w:val="0"/>
        <w:spacing w:after="0" w:line="240" w:lineRule="auto"/>
        <w:contextualSpacing w:val="0"/>
        <w:jc w:val="both"/>
        <w:rPr>
          <w:rFonts w:ascii="Arial" w:hAnsi="Arial" w:cs="Arial"/>
          <w:sz w:val="22"/>
          <w:szCs w:val="22"/>
        </w:rPr>
      </w:pPr>
      <w:r>
        <w:rPr>
          <w:rFonts w:ascii="Arial" w:hAnsi="Arial" w:cs="Arial"/>
          <w:sz w:val="22"/>
          <w:szCs w:val="22"/>
          <w:lang w:eastAsia="en-GB"/>
        </w:rPr>
        <w:t xml:space="preserve">The scope of </w:t>
      </w:r>
      <w:r>
        <w:rPr>
          <w:rFonts w:ascii="Arial" w:hAnsi="Arial" w:cs="Arial"/>
          <w:bCs/>
          <w:sz w:val="22"/>
          <w:szCs w:val="22"/>
        </w:rPr>
        <w:t>CSC</w:t>
      </w:r>
      <w:r>
        <w:rPr>
          <w:rFonts w:ascii="Arial" w:hAnsi="Arial" w:cs="Arial"/>
          <w:sz w:val="22"/>
          <w:szCs w:val="22"/>
          <w:lang w:eastAsia="en-GB"/>
        </w:rPr>
        <w:t xml:space="preserve"> services is extended with involvement of international and national resettlement specialists (</w:t>
      </w:r>
      <w:r>
        <w:rPr>
          <w:rFonts w:ascii="Arial" w:hAnsi="Arial" w:cs="Arial"/>
          <w:bCs/>
          <w:sz w:val="22"/>
          <w:szCs w:val="22"/>
        </w:rPr>
        <w:t>IRS an</w:t>
      </w:r>
      <w:r>
        <w:rPr>
          <w:rFonts w:ascii="Arial" w:hAnsi="Arial" w:cs="Arial"/>
          <w:bCs/>
          <w:sz w:val="22"/>
          <w:szCs w:val="22"/>
        </w:rPr>
        <w:t>d NRS</w:t>
      </w:r>
      <w:r>
        <w:rPr>
          <w:rFonts w:ascii="Arial" w:hAnsi="Arial" w:cs="Arial"/>
          <w:sz w:val="22"/>
          <w:szCs w:val="22"/>
          <w:lang w:eastAsia="en-GB"/>
        </w:rPr>
        <w:t>) who will provide overall assistance to PIU in managing and implementing the project and ensuring safeguards compliance with the project implementation plan, the loan agreement, and the project agreement(s) in terms of social safeguards and resettlem</w:t>
      </w:r>
      <w:r>
        <w:rPr>
          <w:rFonts w:ascii="Arial" w:hAnsi="Arial" w:cs="Arial"/>
          <w:sz w:val="22"/>
          <w:szCs w:val="22"/>
          <w:lang w:eastAsia="en-GB"/>
        </w:rPr>
        <w:t xml:space="preserve">ent, particularly in implementation and monitoring of LARPs, including the preparation of LARP implementation compliance reports and other required progress reports under the Project. </w:t>
      </w:r>
      <w:r>
        <w:rPr>
          <w:rFonts w:ascii="Arial" w:hAnsi="Arial" w:cs="Arial"/>
          <w:bCs/>
          <w:sz w:val="22"/>
          <w:szCs w:val="22"/>
        </w:rPr>
        <w:t>During the implementation of the assignment, the IRS and NRS shall close</w:t>
      </w:r>
      <w:r>
        <w:rPr>
          <w:rFonts w:ascii="Arial" w:hAnsi="Arial" w:cs="Arial"/>
          <w:bCs/>
          <w:sz w:val="22"/>
          <w:szCs w:val="22"/>
        </w:rPr>
        <w:t xml:space="preserve">ly cooperate with each other, as well as with the PIU’s </w:t>
      </w:r>
      <w:r>
        <w:rPr>
          <w:rFonts w:ascii="Arial" w:hAnsi="Arial" w:cs="Arial"/>
          <w:sz w:val="22"/>
          <w:szCs w:val="22"/>
        </w:rPr>
        <w:t>safeguards specialist, particularly they</w:t>
      </w:r>
      <w:r>
        <w:rPr>
          <w:rFonts w:ascii="Arial" w:hAnsi="Arial" w:cs="Arial"/>
          <w:bCs/>
          <w:sz w:val="22"/>
          <w:szCs w:val="22"/>
        </w:rPr>
        <w:t xml:space="preserve"> will: </w:t>
      </w:r>
    </w:p>
    <w:p w14:paraId="0213D378" w14:textId="77777777" w:rsidR="00105678" w:rsidRDefault="00C34861">
      <w:pPr>
        <w:numPr>
          <w:ilvl w:val="1"/>
          <w:numId w:val="10"/>
        </w:numPr>
        <w:tabs>
          <w:tab w:val="clear" w:pos="840"/>
          <w:tab w:val="left" w:pos="425"/>
        </w:tabs>
        <w:spacing w:before="120" w:after="120" w:line="240" w:lineRule="auto"/>
        <w:jc w:val="both"/>
        <w:rPr>
          <w:rFonts w:ascii="Arial" w:hAnsi="Arial" w:cs="Arial"/>
          <w:sz w:val="22"/>
          <w:szCs w:val="22"/>
          <w:lang w:eastAsia="en-GB"/>
        </w:rPr>
      </w:pPr>
      <w:r>
        <w:rPr>
          <w:rFonts w:ascii="Arial" w:hAnsi="Arial" w:cs="Arial"/>
          <w:bCs/>
          <w:sz w:val="22"/>
          <w:szCs w:val="22"/>
        </w:rPr>
        <w:t xml:space="preserve">Assist the PIU in implementation of LARPs, in particular- payment for compensation and other practical arrangements to affected people as per </w:t>
      </w:r>
      <w:r>
        <w:rPr>
          <w:rFonts w:ascii="Arial" w:hAnsi="Arial" w:cs="Arial"/>
          <w:bCs/>
          <w:sz w:val="22"/>
          <w:szCs w:val="22"/>
        </w:rPr>
        <w:lastRenderedPageBreak/>
        <w:t xml:space="preserve">the final </w:t>
      </w:r>
      <w:r>
        <w:rPr>
          <w:rFonts w:ascii="Arial" w:hAnsi="Arial" w:cs="Arial"/>
          <w:bCs/>
          <w:sz w:val="22"/>
          <w:szCs w:val="22"/>
        </w:rPr>
        <w:t xml:space="preserve">compensation and income restoration measures stated in LARPs prior to construction commencement; </w:t>
      </w:r>
    </w:p>
    <w:p w14:paraId="4DA45026" w14:textId="77777777" w:rsidR="00105678" w:rsidRDefault="00C34861">
      <w:pPr>
        <w:numPr>
          <w:ilvl w:val="1"/>
          <w:numId w:val="10"/>
        </w:numPr>
        <w:tabs>
          <w:tab w:val="clear" w:pos="840"/>
          <w:tab w:val="left" w:pos="425"/>
        </w:tabs>
        <w:spacing w:before="120" w:after="120" w:line="240" w:lineRule="auto"/>
        <w:jc w:val="both"/>
        <w:rPr>
          <w:rFonts w:ascii="Arial" w:hAnsi="Arial" w:cs="Arial"/>
          <w:sz w:val="22"/>
          <w:szCs w:val="22"/>
          <w:lang w:eastAsia="en-GB"/>
        </w:rPr>
      </w:pPr>
      <w:r>
        <w:rPr>
          <w:rFonts w:ascii="Arial" w:hAnsi="Arial" w:cs="Arial"/>
          <w:bCs/>
          <w:sz w:val="22"/>
          <w:szCs w:val="22"/>
        </w:rPr>
        <w:t>Under the guidance and close consultation with the PIU, conduct a daily monitoring of the LARP implementation for each project component in accordance with LA</w:t>
      </w:r>
      <w:r>
        <w:rPr>
          <w:rFonts w:ascii="Arial" w:hAnsi="Arial" w:cs="Arial"/>
          <w:bCs/>
          <w:sz w:val="22"/>
          <w:szCs w:val="22"/>
        </w:rPr>
        <w:t xml:space="preserve">RP-defined monitoring indicators and further preparation of LARP implementation compliance reports; </w:t>
      </w:r>
    </w:p>
    <w:p w14:paraId="33A3AC6E" w14:textId="77777777" w:rsidR="00105678" w:rsidRDefault="00C34861">
      <w:pPr>
        <w:numPr>
          <w:ilvl w:val="1"/>
          <w:numId w:val="10"/>
        </w:numPr>
        <w:tabs>
          <w:tab w:val="clear" w:pos="840"/>
          <w:tab w:val="left" w:pos="425"/>
        </w:tabs>
        <w:spacing w:before="120" w:after="120" w:line="240" w:lineRule="auto"/>
        <w:jc w:val="both"/>
        <w:rPr>
          <w:rFonts w:ascii="Arial" w:hAnsi="Arial" w:cs="Arial"/>
          <w:sz w:val="22"/>
          <w:szCs w:val="22"/>
          <w:lang w:eastAsia="en-GB"/>
        </w:rPr>
      </w:pPr>
      <w:r>
        <w:rPr>
          <w:rFonts w:ascii="Arial" w:hAnsi="Arial" w:cs="Arial"/>
          <w:bCs/>
          <w:sz w:val="22"/>
          <w:szCs w:val="22"/>
        </w:rPr>
        <w:t xml:space="preserve">Under the guidance and close consultation with the PIU, update the LARPs (and/or prepare corrective action plans (CAP) as required by ADB) for each project component in case of changes in project designs;  </w:t>
      </w:r>
    </w:p>
    <w:p w14:paraId="291AD4A6" w14:textId="77777777" w:rsidR="00105678" w:rsidRDefault="00C34861">
      <w:pPr>
        <w:numPr>
          <w:ilvl w:val="1"/>
          <w:numId w:val="10"/>
        </w:numPr>
        <w:tabs>
          <w:tab w:val="clear" w:pos="840"/>
          <w:tab w:val="left" w:pos="425"/>
        </w:tabs>
        <w:spacing w:before="120" w:after="120" w:line="240" w:lineRule="auto"/>
        <w:jc w:val="both"/>
        <w:rPr>
          <w:rFonts w:ascii="Arial" w:hAnsi="Arial" w:cs="Arial"/>
          <w:sz w:val="22"/>
          <w:szCs w:val="22"/>
          <w:lang w:eastAsia="en-GB"/>
        </w:rPr>
      </w:pPr>
      <w:r>
        <w:rPr>
          <w:rFonts w:ascii="Arial" w:hAnsi="Arial" w:cs="Arial"/>
          <w:bCs/>
          <w:sz w:val="22"/>
          <w:szCs w:val="22"/>
        </w:rPr>
        <w:t>Assist the PIU in monitoring of SDDRs for project</w:t>
      </w:r>
      <w:r>
        <w:rPr>
          <w:rFonts w:ascii="Arial" w:hAnsi="Arial" w:cs="Arial"/>
          <w:bCs/>
          <w:sz w:val="22"/>
          <w:szCs w:val="22"/>
        </w:rPr>
        <w:t xml:space="preserve"> associated facilities and related social safeguards issues and </w:t>
      </w:r>
      <w:r>
        <w:rPr>
          <w:rFonts w:ascii="Arial" w:hAnsi="Arial" w:cs="Arial"/>
          <w:sz w:val="22"/>
          <w:szCs w:val="22"/>
          <w:lang w:eastAsia="en-GB"/>
        </w:rPr>
        <w:t>recommend corrective measures/actions for PIU’s actions as needed.</w:t>
      </w:r>
    </w:p>
    <w:p w14:paraId="055CB23C" w14:textId="77777777" w:rsidR="00105678" w:rsidRDefault="00C34861">
      <w:pPr>
        <w:numPr>
          <w:ilvl w:val="1"/>
          <w:numId w:val="10"/>
        </w:numPr>
        <w:tabs>
          <w:tab w:val="clear" w:pos="840"/>
          <w:tab w:val="left" w:pos="425"/>
        </w:tabs>
        <w:spacing w:before="120" w:after="120" w:line="240" w:lineRule="auto"/>
        <w:jc w:val="both"/>
        <w:rPr>
          <w:rFonts w:ascii="Arial" w:hAnsi="Arial" w:cs="Arial"/>
          <w:sz w:val="22"/>
          <w:szCs w:val="22"/>
          <w:lang w:eastAsia="en-GB"/>
        </w:rPr>
      </w:pPr>
      <w:r>
        <w:rPr>
          <w:rFonts w:ascii="Arial" w:hAnsi="Arial" w:cs="Arial"/>
          <w:bCs/>
          <w:sz w:val="22"/>
          <w:szCs w:val="22"/>
        </w:rPr>
        <w:t xml:space="preserve">Under the guidance and close consultation with the PIU, prepare semi-annual social monitoring reports throughout the project </w:t>
      </w:r>
      <w:r>
        <w:rPr>
          <w:rFonts w:ascii="Arial" w:hAnsi="Arial" w:cs="Arial"/>
          <w:bCs/>
          <w:sz w:val="22"/>
          <w:szCs w:val="22"/>
        </w:rPr>
        <w:t xml:space="preserve">implementation period with indication of all social safeguards/resettlement related progress and issues for each Project component, including the associated facilities. </w:t>
      </w:r>
    </w:p>
    <w:p w14:paraId="502E57AD" w14:textId="77777777" w:rsidR="00105678" w:rsidRDefault="00105678">
      <w:pPr>
        <w:pStyle w:val="2"/>
        <w:numPr>
          <w:ilvl w:val="0"/>
          <w:numId w:val="0"/>
        </w:numPr>
        <w:ind w:firstLineChars="50" w:firstLine="100"/>
        <w:rPr>
          <w:rFonts w:ascii="Arial" w:hAnsi="Arial"/>
        </w:rPr>
      </w:pPr>
      <w:bookmarkStart w:id="327" w:name="_Toc47007755"/>
      <w:bookmarkStart w:id="328" w:name="_Toc7282881"/>
      <w:bookmarkStart w:id="329" w:name="_Toc21950289"/>
    </w:p>
    <w:p w14:paraId="1CE66450" w14:textId="77777777" w:rsidR="00105678" w:rsidRDefault="00C34861">
      <w:pPr>
        <w:pStyle w:val="2"/>
        <w:numPr>
          <w:ilvl w:val="0"/>
          <w:numId w:val="0"/>
        </w:numPr>
        <w:ind w:firstLineChars="50" w:firstLine="100"/>
        <w:rPr>
          <w:rFonts w:ascii="Arial" w:hAnsi="Arial"/>
        </w:rPr>
      </w:pPr>
      <w:bookmarkStart w:id="330" w:name="_Toc5595"/>
      <w:r>
        <w:rPr>
          <w:rFonts w:ascii="Arial" w:hAnsi="Arial"/>
        </w:rPr>
        <w:t>Other Relevant Government Line Agencies</w:t>
      </w:r>
      <w:bookmarkEnd w:id="327"/>
      <w:bookmarkEnd w:id="328"/>
      <w:bookmarkEnd w:id="329"/>
      <w:bookmarkEnd w:id="330"/>
    </w:p>
    <w:p w14:paraId="4DA30A15" w14:textId="77777777" w:rsidR="00105678" w:rsidRDefault="00C34861">
      <w:pPr>
        <w:rPr>
          <w:rFonts w:ascii="Arial" w:hAnsi="Arial" w:cs="Arial"/>
          <w:b/>
          <w:bCs/>
        </w:rPr>
      </w:pPr>
      <w:bookmarkStart w:id="331" w:name="_Toc394331420"/>
      <w:bookmarkStart w:id="332" w:name="_Toc390884400"/>
      <w:bookmarkStart w:id="333" w:name="_Toc394331567"/>
      <w:bookmarkStart w:id="334" w:name="_Toc390280325"/>
      <w:bookmarkStart w:id="335" w:name="_Toc393140808"/>
      <w:bookmarkStart w:id="336" w:name="_Toc390279487"/>
      <w:bookmarkStart w:id="337" w:name="_Toc7282882"/>
      <w:bookmarkStart w:id="338" w:name="_Toc21950290"/>
      <w:r>
        <w:rPr>
          <w:rFonts w:ascii="Arial" w:hAnsi="Arial" w:cs="Arial"/>
          <w:b/>
          <w:bCs/>
        </w:rPr>
        <w:t xml:space="preserve">Regional and District State Committee on Land Resources, Geodesy, Cartography and State </w:t>
      </w:r>
      <w:bookmarkEnd w:id="331"/>
      <w:bookmarkEnd w:id="332"/>
      <w:bookmarkEnd w:id="333"/>
      <w:bookmarkEnd w:id="334"/>
      <w:bookmarkEnd w:id="335"/>
      <w:bookmarkEnd w:id="336"/>
      <w:r>
        <w:rPr>
          <w:rFonts w:ascii="Arial" w:hAnsi="Arial" w:cs="Arial"/>
          <w:b/>
          <w:bCs/>
          <w:lang w:val="en-GB"/>
        </w:rPr>
        <w:t>Cadastre</w:t>
      </w:r>
      <w:r>
        <w:rPr>
          <w:rFonts w:ascii="Arial" w:hAnsi="Arial" w:cs="Arial"/>
          <w:b/>
          <w:bCs/>
        </w:rPr>
        <w:t xml:space="preserve"> (SCLRGCSC)</w:t>
      </w:r>
      <w:bookmarkEnd w:id="337"/>
      <w:bookmarkEnd w:id="338"/>
    </w:p>
    <w:p w14:paraId="02C6AA3D" w14:textId="77777777" w:rsidR="00105678" w:rsidRDefault="00C34861">
      <w:pPr>
        <w:pStyle w:val="af6"/>
        <w:numPr>
          <w:ilvl w:val="0"/>
          <w:numId w:val="10"/>
        </w:numPr>
        <w:spacing w:after="0" w:line="240" w:lineRule="atLeast"/>
        <w:contextualSpacing w:val="0"/>
        <w:jc w:val="both"/>
        <w:rPr>
          <w:rFonts w:ascii="Arial" w:hAnsi="Arial" w:cs="Arial"/>
          <w:sz w:val="22"/>
          <w:szCs w:val="22"/>
        </w:rPr>
      </w:pPr>
      <w:r>
        <w:rPr>
          <w:rFonts w:ascii="Arial" w:hAnsi="Arial" w:cs="Arial"/>
          <w:sz w:val="22"/>
          <w:szCs w:val="22"/>
        </w:rPr>
        <w:t xml:space="preserve">This is a permanent committee at Provincial and District levels. </w:t>
      </w:r>
      <w:proofErr w:type="gramStart"/>
      <w:r>
        <w:rPr>
          <w:rFonts w:ascii="Arial" w:hAnsi="Arial" w:cs="Arial"/>
          <w:sz w:val="22"/>
          <w:szCs w:val="22"/>
        </w:rPr>
        <w:t>However</w:t>
      </w:r>
      <w:proofErr w:type="gramEnd"/>
      <w:r>
        <w:rPr>
          <w:rFonts w:ascii="Arial" w:hAnsi="Arial" w:cs="Arial"/>
          <w:sz w:val="22"/>
          <w:szCs w:val="22"/>
        </w:rPr>
        <w:t xml:space="preserve"> it plays an enhanced role throughout implementation. It is responsible for:</w:t>
      </w:r>
    </w:p>
    <w:p w14:paraId="1A7D9B23"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 xml:space="preserve">identifying land losses incurred by land users plus agricultural output losses; </w:t>
      </w:r>
    </w:p>
    <w:p w14:paraId="5FB5514D"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 xml:space="preserve">determining the degree and area of land restitution, including removal and </w:t>
      </w:r>
      <w:proofErr w:type="gramStart"/>
      <w:r>
        <w:rPr>
          <w:rFonts w:ascii="Arial" w:hAnsi="Arial" w:cs="Arial"/>
          <w:sz w:val="22"/>
          <w:szCs w:val="22"/>
        </w:rPr>
        <w:t>temporary  storage</w:t>
      </w:r>
      <w:proofErr w:type="gramEnd"/>
      <w:r>
        <w:rPr>
          <w:rFonts w:ascii="Arial" w:hAnsi="Arial" w:cs="Arial"/>
          <w:sz w:val="22"/>
          <w:szCs w:val="22"/>
        </w:rPr>
        <w:t xml:space="preserve"> of productive soil layer; </w:t>
      </w:r>
    </w:p>
    <w:p w14:paraId="49FCE1AC"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determining the need for protective sanitary and wate</w:t>
      </w:r>
      <w:r>
        <w:rPr>
          <w:rFonts w:ascii="Arial" w:hAnsi="Arial" w:cs="Arial"/>
          <w:sz w:val="22"/>
          <w:szCs w:val="22"/>
        </w:rPr>
        <w:t xml:space="preserve">r protection zones around constructions; </w:t>
      </w:r>
    </w:p>
    <w:p w14:paraId="056A5024"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 xml:space="preserve">preparing proposals on allocation of land plots of equal value under land for land; </w:t>
      </w:r>
    </w:p>
    <w:p w14:paraId="5A912196"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 xml:space="preserve">investigating alternatives to acquiring currently used land through developing unused land; </w:t>
      </w:r>
    </w:p>
    <w:p w14:paraId="0CC24D4A"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 xml:space="preserve"> approving the Implementation Act an</w:t>
      </w:r>
      <w:r>
        <w:rPr>
          <w:rFonts w:ascii="Arial" w:hAnsi="Arial" w:cs="Arial"/>
          <w:sz w:val="22"/>
          <w:szCs w:val="22"/>
        </w:rPr>
        <w:t>d the attached plan.</w:t>
      </w:r>
    </w:p>
    <w:p w14:paraId="151BC28A" w14:textId="77777777" w:rsidR="00105678" w:rsidRDefault="00C34861">
      <w:pPr>
        <w:rPr>
          <w:b/>
          <w:bCs/>
          <w:sz w:val="22"/>
          <w:szCs w:val="22"/>
        </w:rPr>
      </w:pPr>
      <w:bookmarkStart w:id="339" w:name="_Toc7282883"/>
      <w:bookmarkStart w:id="340" w:name="_Toc21950291"/>
      <w:r>
        <w:rPr>
          <w:b/>
          <w:bCs/>
          <w:sz w:val="22"/>
          <w:szCs w:val="22"/>
        </w:rPr>
        <w:t>District (</w:t>
      </w:r>
      <w:proofErr w:type="spellStart"/>
      <w:r>
        <w:rPr>
          <w:b/>
          <w:bCs/>
          <w:sz w:val="22"/>
          <w:szCs w:val="22"/>
        </w:rPr>
        <w:t>Khokimyiat</w:t>
      </w:r>
      <w:proofErr w:type="spellEnd"/>
      <w:r>
        <w:rPr>
          <w:b/>
          <w:bCs/>
          <w:sz w:val="22"/>
          <w:szCs w:val="22"/>
        </w:rPr>
        <w:t>) (</w:t>
      </w:r>
      <w:r>
        <w:rPr>
          <w:b/>
          <w:bCs/>
          <w:sz w:val="22"/>
          <w:szCs w:val="22"/>
          <w:lang w:val="en-GB"/>
        </w:rPr>
        <w:t xml:space="preserve">local government) </w:t>
      </w:r>
      <w:bookmarkEnd w:id="339"/>
      <w:bookmarkEnd w:id="340"/>
    </w:p>
    <w:p w14:paraId="6502D384" w14:textId="77777777" w:rsidR="00105678" w:rsidRDefault="00C34861">
      <w:pPr>
        <w:pStyle w:val="af6"/>
        <w:numPr>
          <w:ilvl w:val="0"/>
          <w:numId w:val="10"/>
        </w:numPr>
        <w:spacing w:after="0" w:line="240" w:lineRule="atLeast"/>
        <w:contextualSpacing w:val="0"/>
        <w:jc w:val="both"/>
        <w:rPr>
          <w:rFonts w:ascii="Arial" w:hAnsi="Arial" w:cs="Arial"/>
          <w:sz w:val="22"/>
          <w:szCs w:val="22"/>
        </w:rPr>
      </w:pPr>
      <w:r>
        <w:rPr>
          <w:rFonts w:ascii="Arial" w:hAnsi="Arial" w:cs="Arial"/>
          <w:sz w:val="22"/>
          <w:szCs w:val="22"/>
        </w:rPr>
        <w:t>District (</w:t>
      </w:r>
      <w:proofErr w:type="spellStart"/>
      <w:r>
        <w:rPr>
          <w:rFonts w:ascii="Arial" w:hAnsi="Arial" w:cs="Arial"/>
          <w:sz w:val="22"/>
          <w:szCs w:val="22"/>
        </w:rPr>
        <w:t>Khokimyiat</w:t>
      </w:r>
      <w:proofErr w:type="spellEnd"/>
      <w:r>
        <w:rPr>
          <w:rFonts w:ascii="Arial" w:hAnsi="Arial" w:cs="Arial"/>
          <w:sz w:val="22"/>
          <w:szCs w:val="22"/>
        </w:rPr>
        <w:t>) will be closely involved in the LARP review and implementation which forms the Commission on Land Acquisition and District Evaluation Commissions. These will form district</w:t>
      </w:r>
      <w:r>
        <w:rPr>
          <w:rFonts w:ascii="Arial" w:hAnsi="Arial" w:cs="Arial"/>
          <w:sz w:val="22"/>
          <w:szCs w:val="22"/>
        </w:rPr>
        <w:t xml:space="preserve"> land acquisition and resettlement committee (DLARC) which will undertake the following: </w:t>
      </w:r>
    </w:p>
    <w:p w14:paraId="38794F50"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Outline locations of constructions and structures affected by the project;</w:t>
      </w:r>
    </w:p>
    <w:p w14:paraId="20E47A2B"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 xml:space="preserve">Select land for construction sites; </w:t>
      </w:r>
    </w:p>
    <w:p w14:paraId="782F8FBF"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Approves the decree for the right to use of the land p</w:t>
      </w:r>
      <w:r>
        <w:rPr>
          <w:rFonts w:ascii="Arial" w:hAnsi="Arial" w:cs="Arial"/>
          <w:sz w:val="22"/>
          <w:szCs w:val="22"/>
        </w:rPr>
        <w:t>lot;</w:t>
      </w:r>
    </w:p>
    <w:p w14:paraId="53AA8134"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Compensation payment for AHs.</w:t>
      </w:r>
    </w:p>
    <w:p w14:paraId="4F2B9A9B" w14:textId="77777777" w:rsidR="00105678" w:rsidRDefault="00C34861">
      <w:pPr>
        <w:pStyle w:val="af6"/>
        <w:numPr>
          <w:ilvl w:val="1"/>
          <w:numId w:val="10"/>
        </w:numPr>
        <w:spacing w:after="0" w:line="240" w:lineRule="atLeast"/>
        <w:contextualSpacing w:val="0"/>
        <w:jc w:val="both"/>
        <w:rPr>
          <w:rFonts w:ascii="Arial" w:hAnsi="Arial" w:cs="Arial"/>
          <w:sz w:val="22"/>
          <w:szCs w:val="22"/>
        </w:rPr>
      </w:pPr>
      <w:r>
        <w:rPr>
          <w:rFonts w:ascii="Arial" w:hAnsi="Arial" w:cs="Arial"/>
          <w:sz w:val="22"/>
          <w:szCs w:val="22"/>
        </w:rPr>
        <w:t xml:space="preserve">Farmer’s and </w:t>
      </w:r>
      <w:proofErr w:type="spellStart"/>
      <w:r>
        <w:rPr>
          <w:rFonts w:ascii="Arial" w:hAnsi="Arial" w:cs="Arial"/>
          <w:sz w:val="22"/>
          <w:szCs w:val="22"/>
        </w:rPr>
        <w:t>Dehkan</w:t>
      </w:r>
      <w:proofErr w:type="spellEnd"/>
      <w:r>
        <w:rPr>
          <w:rFonts w:ascii="Arial" w:hAnsi="Arial" w:cs="Arial"/>
          <w:sz w:val="22"/>
          <w:szCs w:val="22"/>
        </w:rPr>
        <w:t xml:space="preserve"> Councils and Mahalla authorities will be involved in resettlement activities to ensure the rights and interests of affected households. </w:t>
      </w:r>
    </w:p>
    <w:p w14:paraId="56D709AB" w14:textId="77777777" w:rsidR="00105678" w:rsidRDefault="00105678">
      <w:pPr>
        <w:pStyle w:val="af6"/>
        <w:numPr>
          <w:ilvl w:val="255"/>
          <w:numId w:val="0"/>
        </w:numPr>
        <w:spacing w:after="0" w:line="240" w:lineRule="atLeast"/>
        <w:contextualSpacing w:val="0"/>
        <w:jc w:val="both"/>
        <w:rPr>
          <w:rFonts w:ascii="Arial" w:hAnsi="Arial" w:cs="Arial"/>
          <w:sz w:val="22"/>
          <w:szCs w:val="22"/>
        </w:rPr>
      </w:pPr>
    </w:p>
    <w:p w14:paraId="129ACB67" w14:textId="77777777" w:rsidR="00105678" w:rsidRDefault="00C34861">
      <w:pPr>
        <w:pStyle w:val="af6"/>
        <w:numPr>
          <w:ilvl w:val="0"/>
          <w:numId w:val="10"/>
        </w:numPr>
        <w:spacing w:after="0" w:line="240" w:lineRule="atLeast"/>
        <w:contextualSpacing w:val="0"/>
        <w:jc w:val="both"/>
        <w:rPr>
          <w:rFonts w:ascii="Arial" w:hAnsi="Arial" w:cs="Arial"/>
          <w:sz w:val="22"/>
          <w:szCs w:val="22"/>
        </w:rPr>
      </w:pPr>
      <w:r>
        <w:rPr>
          <w:rFonts w:ascii="Arial" w:hAnsi="Arial" w:cs="Arial"/>
          <w:sz w:val="22"/>
          <w:szCs w:val="22"/>
        </w:rPr>
        <w:t xml:space="preserve">Implementation of LARP will require close coordination with the local Mahalla and farmer associations. This coordination will help </w:t>
      </w:r>
      <w:proofErr w:type="gramStart"/>
      <w:r>
        <w:rPr>
          <w:rFonts w:ascii="Arial" w:hAnsi="Arial" w:cs="Arial"/>
          <w:sz w:val="22"/>
          <w:szCs w:val="22"/>
        </w:rPr>
        <w:t>UTY  in</w:t>
      </w:r>
      <w:proofErr w:type="gramEnd"/>
      <w:r>
        <w:rPr>
          <w:rFonts w:ascii="Arial" w:hAnsi="Arial" w:cs="Arial"/>
          <w:sz w:val="22"/>
          <w:szCs w:val="22"/>
        </w:rPr>
        <w:t xml:space="preserve"> the following: </w:t>
      </w:r>
    </w:p>
    <w:p w14:paraId="5779DF92"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Dissemination of information related to LARP;</w:t>
      </w:r>
    </w:p>
    <w:p w14:paraId="7982C3DF"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lastRenderedPageBreak/>
        <w:t xml:space="preserve"> Checking timely disbursement of compensation to affect</w:t>
      </w:r>
      <w:r>
        <w:rPr>
          <w:rFonts w:ascii="Arial" w:hAnsi="Arial" w:cs="Arial"/>
          <w:sz w:val="22"/>
          <w:szCs w:val="22"/>
        </w:rPr>
        <w:t>ed households defined by LARP;</w:t>
      </w:r>
    </w:p>
    <w:p w14:paraId="28A12811"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Obtaining early warnings on the grievances of APs;</w:t>
      </w:r>
    </w:p>
    <w:p w14:paraId="498AD6F0" w14:textId="77777777" w:rsidR="00105678" w:rsidRDefault="00C34861">
      <w:pPr>
        <w:numPr>
          <w:ilvl w:val="1"/>
          <w:numId w:val="10"/>
        </w:numPr>
        <w:spacing w:after="0" w:line="240" w:lineRule="auto"/>
        <w:jc w:val="both"/>
        <w:rPr>
          <w:rFonts w:ascii="Arial" w:hAnsi="Arial" w:cs="Arial"/>
          <w:sz w:val="22"/>
          <w:szCs w:val="22"/>
        </w:rPr>
      </w:pPr>
      <w:r>
        <w:rPr>
          <w:rFonts w:ascii="Arial" w:hAnsi="Arial" w:cs="Arial"/>
          <w:sz w:val="22"/>
          <w:szCs w:val="22"/>
        </w:rPr>
        <w:t>Obtaining information regarding any unexpected impacts, if any, being incurred by the affected households.</w:t>
      </w:r>
    </w:p>
    <w:p w14:paraId="6E6488F4" w14:textId="77777777" w:rsidR="00105678" w:rsidRDefault="00105678">
      <w:pPr>
        <w:tabs>
          <w:tab w:val="left" w:pos="425"/>
          <w:tab w:val="left" w:pos="840"/>
        </w:tabs>
        <w:spacing w:after="0" w:line="240" w:lineRule="auto"/>
        <w:ind w:left="840"/>
        <w:jc w:val="both"/>
        <w:rPr>
          <w:rFonts w:ascii="Arial" w:hAnsi="Arial" w:cs="Arial"/>
          <w:sz w:val="22"/>
          <w:szCs w:val="22"/>
        </w:rPr>
      </w:pPr>
    </w:p>
    <w:p w14:paraId="21E6FBB1" w14:textId="77777777" w:rsidR="00105678" w:rsidRDefault="00C34861">
      <w:pPr>
        <w:rPr>
          <w:rFonts w:ascii="Arial" w:hAnsi="Arial" w:cs="Arial"/>
          <w:b/>
          <w:bCs/>
        </w:rPr>
      </w:pPr>
      <w:bookmarkStart w:id="341" w:name="_Toc390279489"/>
      <w:bookmarkStart w:id="342" w:name="_Toc7282884"/>
      <w:bookmarkStart w:id="343" w:name="_Toc390884402"/>
      <w:bookmarkStart w:id="344" w:name="_Toc393140810"/>
      <w:bookmarkStart w:id="345" w:name="_Toc394331569"/>
      <w:bookmarkStart w:id="346" w:name="_Toc390280327"/>
      <w:bookmarkStart w:id="347" w:name="_Toc21950292"/>
      <w:bookmarkStart w:id="348" w:name="_Toc394331422"/>
      <w:r>
        <w:rPr>
          <w:rFonts w:ascii="Arial" w:hAnsi="Arial" w:cs="Arial"/>
          <w:b/>
          <w:bCs/>
        </w:rPr>
        <w:t>Independent Valuation Firms</w:t>
      </w:r>
      <w:bookmarkEnd w:id="341"/>
      <w:bookmarkEnd w:id="342"/>
      <w:bookmarkEnd w:id="343"/>
      <w:bookmarkEnd w:id="344"/>
      <w:bookmarkEnd w:id="345"/>
      <w:bookmarkEnd w:id="346"/>
      <w:bookmarkEnd w:id="347"/>
      <w:bookmarkEnd w:id="348"/>
    </w:p>
    <w:p w14:paraId="3552834D" w14:textId="77777777" w:rsidR="00105678" w:rsidRDefault="00C34861">
      <w:pPr>
        <w:pStyle w:val="af6"/>
        <w:numPr>
          <w:ilvl w:val="0"/>
          <w:numId w:val="10"/>
        </w:numPr>
        <w:spacing w:after="0" w:line="240" w:lineRule="atLeast"/>
        <w:contextualSpacing w:val="0"/>
        <w:jc w:val="both"/>
        <w:rPr>
          <w:rFonts w:ascii="Arial" w:hAnsi="Arial" w:cs="Arial"/>
          <w:sz w:val="22"/>
          <w:szCs w:val="22"/>
          <w:lang w:eastAsia="ru-RU"/>
        </w:rPr>
      </w:pPr>
      <w:r>
        <w:rPr>
          <w:rFonts w:ascii="Arial" w:hAnsi="Arial" w:cs="Arial"/>
          <w:sz w:val="22"/>
          <w:szCs w:val="22"/>
          <w:lang w:eastAsia="ru-RU"/>
        </w:rPr>
        <w:t xml:space="preserve">Independent valuation firm </w:t>
      </w:r>
      <w:r>
        <w:rPr>
          <w:rFonts w:ascii="Arial" w:hAnsi="Arial" w:cs="Arial"/>
          <w:sz w:val="22"/>
          <w:szCs w:val="22"/>
          <w:lang w:val="en-GB" w:eastAsia="ru-RU"/>
        </w:rPr>
        <w:t>will be inv</w:t>
      </w:r>
      <w:r>
        <w:rPr>
          <w:rFonts w:ascii="Arial" w:hAnsi="Arial" w:cs="Arial"/>
          <w:sz w:val="22"/>
          <w:szCs w:val="22"/>
          <w:lang w:val="en-GB" w:eastAsia="ru-RU"/>
        </w:rPr>
        <w:t>olved in valuation of project affected assets once deployed by PIU and provided with detailed TOR.</w:t>
      </w:r>
    </w:p>
    <w:p w14:paraId="3983FE2F" w14:textId="77777777" w:rsidR="00105678" w:rsidRDefault="00105678">
      <w:pPr>
        <w:spacing w:after="0"/>
        <w:jc w:val="center"/>
        <w:rPr>
          <w:rFonts w:ascii="Arial" w:hAnsi="Arial" w:cs="Arial"/>
          <w:b/>
          <w:i/>
          <w:sz w:val="22"/>
          <w:szCs w:val="22"/>
        </w:rPr>
      </w:pPr>
    </w:p>
    <w:p w14:paraId="17BB296B" w14:textId="77777777" w:rsidR="00105678" w:rsidRDefault="00C34861">
      <w:pPr>
        <w:pStyle w:val="a7"/>
        <w:spacing w:after="0"/>
        <w:jc w:val="both"/>
        <w:rPr>
          <w:rFonts w:ascii="Arial" w:hAnsi="Arial"/>
          <w:bCs/>
          <w:i/>
          <w:sz w:val="22"/>
          <w:szCs w:val="22"/>
        </w:rPr>
      </w:pPr>
      <w:r>
        <w:t xml:space="preserve">Table </w:t>
      </w:r>
      <w:r>
        <w:fldChar w:fldCharType="begin"/>
      </w:r>
      <w:r>
        <w:instrText xml:space="preserve"> SEQ Table \* ARABIC </w:instrText>
      </w:r>
      <w:r>
        <w:fldChar w:fldCharType="separate"/>
      </w:r>
      <w:r>
        <w:t>15</w:t>
      </w:r>
      <w:r>
        <w:fldChar w:fldCharType="end"/>
      </w:r>
      <w:bookmarkStart w:id="349" w:name="_Toc4872"/>
      <w:r>
        <w:t>.</w:t>
      </w:r>
      <w:r>
        <w:rPr>
          <w:rFonts w:ascii="Arial" w:hAnsi="Arial"/>
          <w:bCs/>
          <w:sz w:val="22"/>
          <w:szCs w:val="22"/>
        </w:rPr>
        <w:t xml:space="preserve"> </w:t>
      </w:r>
      <w:r>
        <w:rPr>
          <w:rFonts w:ascii="Arial" w:hAnsi="Arial"/>
          <w:b/>
          <w:iCs/>
        </w:rPr>
        <w:t>Institutional Roles and Responsibilities</w:t>
      </w:r>
      <w:bookmarkEnd w:id="349"/>
    </w:p>
    <w:p w14:paraId="0230A745" w14:textId="77777777" w:rsidR="00105678" w:rsidRDefault="00105678">
      <w:pPr>
        <w:spacing w:after="0"/>
        <w:jc w:val="center"/>
        <w:rPr>
          <w:rFonts w:ascii="Arial" w:hAnsi="Arial" w:cs="Arial"/>
          <w:i/>
          <w:sz w:val="22"/>
          <w:szCs w:val="22"/>
        </w:rPr>
      </w:pPr>
    </w:p>
    <w:tbl>
      <w:tblPr>
        <w:tblW w:w="86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60"/>
        <w:gridCol w:w="4320"/>
      </w:tblGrid>
      <w:tr w:rsidR="00105678" w14:paraId="0C15C15D" w14:textId="77777777">
        <w:trPr>
          <w:tblHeader/>
        </w:trPr>
        <w:tc>
          <w:tcPr>
            <w:tcW w:w="4323" w:type="dxa"/>
            <w:gridSpan w:val="2"/>
            <w:tcBorders>
              <w:bottom w:val="single" w:sz="4" w:space="0" w:color="auto"/>
            </w:tcBorders>
            <w:shd w:val="clear" w:color="auto" w:fill="9CC2E5" w:themeFill="accent1" w:themeFillTint="99"/>
          </w:tcPr>
          <w:p w14:paraId="1F8DBACA" w14:textId="77777777" w:rsidR="00105678" w:rsidRDefault="00C34861">
            <w:pPr>
              <w:spacing w:after="0" w:line="240" w:lineRule="auto"/>
              <w:jc w:val="center"/>
              <w:rPr>
                <w:rFonts w:ascii="Arial" w:eastAsia="Times New Roman" w:hAnsi="Arial" w:cs="Arial"/>
                <w:b/>
              </w:rPr>
            </w:pPr>
            <w:r>
              <w:rPr>
                <w:rFonts w:ascii="Arial" w:eastAsia="Times New Roman" w:hAnsi="Arial" w:cs="Arial"/>
                <w:b/>
              </w:rPr>
              <w:t>Activity</w:t>
            </w:r>
          </w:p>
        </w:tc>
        <w:tc>
          <w:tcPr>
            <w:tcW w:w="4320" w:type="dxa"/>
            <w:tcBorders>
              <w:bottom w:val="single" w:sz="4" w:space="0" w:color="auto"/>
            </w:tcBorders>
            <w:shd w:val="clear" w:color="auto" w:fill="9CC2E5" w:themeFill="accent1" w:themeFillTint="99"/>
          </w:tcPr>
          <w:p w14:paraId="1B439E1F" w14:textId="77777777" w:rsidR="00105678" w:rsidRDefault="00C34861">
            <w:pPr>
              <w:spacing w:after="0" w:line="240" w:lineRule="auto"/>
              <w:jc w:val="center"/>
              <w:rPr>
                <w:rFonts w:ascii="Arial" w:eastAsia="Times New Roman" w:hAnsi="Arial" w:cs="Arial"/>
                <w:b/>
              </w:rPr>
            </w:pPr>
            <w:r>
              <w:rPr>
                <w:rFonts w:ascii="Arial" w:eastAsia="Times New Roman" w:hAnsi="Arial" w:cs="Arial"/>
                <w:b/>
              </w:rPr>
              <w:t>Responsible Agency</w:t>
            </w:r>
          </w:p>
        </w:tc>
      </w:tr>
      <w:tr w:rsidR="00105678" w14:paraId="745C5270" w14:textId="77777777">
        <w:trPr>
          <w:trHeight w:val="278"/>
        </w:trPr>
        <w:tc>
          <w:tcPr>
            <w:tcW w:w="8643" w:type="dxa"/>
            <w:gridSpan w:val="3"/>
            <w:shd w:val="clear" w:color="auto" w:fill="9CC2E5" w:themeFill="accent1" w:themeFillTint="99"/>
          </w:tcPr>
          <w:p w14:paraId="39A7C5CE" w14:textId="77777777" w:rsidR="00105678" w:rsidRDefault="00C34861">
            <w:pPr>
              <w:spacing w:after="0" w:line="240" w:lineRule="auto"/>
              <w:rPr>
                <w:rFonts w:ascii="Arial" w:eastAsia="Times New Roman" w:hAnsi="Arial" w:cs="Arial"/>
                <w:b/>
                <w:i/>
              </w:rPr>
            </w:pPr>
            <w:r>
              <w:rPr>
                <w:rFonts w:ascii="Arial" w:hAnsi="Arial" w:cs="Arial"/>
                <w:b/>
              </w:rPr>
              <w:t xml:space="preserve">A. Detailed Design and LARP </w:t>
            </w:r>
            <w:r>
              <w:rPr>
                <w:rFonts w:ascii="Arial" w:hAnsi="Arial" w:cs="Arial"/>
                <w:b/>
              </w:rPr>
              <w:t>finalization/update</w:t>
            </w:r>
          </w:p>
        </w:tc>
      </w:tr>
      <w:tr w:rsidR="00105678" w14:paraId="0D045B94" w14:textId="77777777">
        <w:tc>
          <w:tcPr>
            <w:tcW w:w="4263" w:type="dxa"/>
            <w:shd w:val="clear" w:color="auto" w:fill="auto"/>
          </w:tcPr>
          <w:p w14:paraId="14D39464" w14:textId="77777777" w:rsidR="00105678" w:rsidRDefault="00C34861">
            <w:pPr>
              <w:autoSpaceDE w:val="0"/>
              <w:autoSpaceDN w:val="0"/>
              <w:spacing w:after="0" w:line="240" w:lineRule="auto"/>
              <w:rPr>
                <w:rFonts w:ascii="Arial" w:eastAsia="Times New Roman" w:hAnsi="Arial" w:cs="Arial"/>
              </w:rPr>
            </w:pPr>
            <w:r>
              <w:rPr>
                <w:rFonts w:ascii="Arial" w:eastAsia="Times New Roman" w:hAnsi="Arial" w:cs="Arial"/>
              </w:rPr>
              <w:t>Conducting discussions/meetings/consultation with APs and other stakeholders</w:t>
            </w:r>
          </w:p>
        </w:tc>
        <w:tc>
          <w:tcPr>
            <w:tcW w:w="4380" w:type="dxa"/>
            <w:gridSpan w:val="2"/>
          </w:tcPr>
          <w:p w14:paraId="13F083FE" w14:textId="77777777" w:rsidR="00105678" w:rsidRDefault="00C34861">
            <w:pPr>
              <w:autoSpaceDE w:val="0"/>
              <w:autoSpaceDN w:val="0"/>
              <w:spacing w:after="0" w:line="240" w:lineRule="auto"/>
              <w:jc w:val="both"/>
              <w:rPr>
                <w:rFonts w:ascii="Arial" w:eastAsia="Times New Roman" w:hAnsi="Arial" w:cs="Arial"/>
              </w:rPr>
            </w:pPr>
            <w:r>
              <w:rPr>
                <w:rFonts w:ascii="Arial" w:hAnsi="Arial" w:cs="Arial"/>
              </w:rPr>
              <w:t xml:space="preserve">UTY (PIU), National and International Resettlement Consultants hired by ADB, district </w:t>
            </w:r>
            <w:proofErr w:type="spellStart"/>
            <w:r>
              <w:rPr>
                <w:rFonts w:ascii="Arial" w:hAnsi="Arial" w:cs="Arial"/>
                <w:lang w:val="en-GB"/>
              </w:rPr>
              <w:t>Khokimyiat</w:t>
            </w:r>
            <w:proofErr w:type="spellEnd"/>
            <w:r>
              <w:rPr>
                <w:rFonts w:ascii="Arial" w:hAnsi="Arial" w:cs="Arial"/>
              </w:rPr>
              <w:t xml:space="preserve">, Farmer’s and </w:t>
            </w:r>
            <w:proofErr w:type="spellStart"/>
            <w:r>
              <w:rPr>
                <w:rFonts w:ascii="Arial" w:hAnsi="Arial" w:cs="Arial"/>
              </w:rPr>
              <w:t>Dehkan</w:t>
            </w:r>
            <w:proofErr w:type="spellEnd"/>
            <w:r>
              <w:rPr>
                <w:rFonts w:ascii="Arial" w:hAnsi="Arial" w:cs="Arial"/>
              </w:rPr>
              <w:t xml:space="preserve"> Councils and Mahalla authorities </w:t>
            </w:r>
          </w:p>
        </w:tc>
      </w:tr>
      <w:tr w:rsidR="00105678" w14:paraId="6EB07394" w14:textId="77777777">
        <w:tc>
          <w:tcPr>
            <w:tcW w:w="4263" w:type="dxa"/>
            <w:shd w:val="clear" w:color="auto" w:fill="auto"/>
          </w:tcPr>
          <w:p w14:paraId="7B39E7FF" w14:textId="77777777" w:rsidR="00105678" w:rsidRDefault="00C34861">
            <w:pPr>
              <w:autoSpaceDE w:val="0"/>
              <w:autoSpaceDN w:val="0"/>
              <w:spacing w:after="0" w:line="240" w:lineRule="auto"/>
              <w:rPr>
                <w:rFonts w:ascii="Arial" w:eastAsia="Times New Roman" w:hAnsi="Arial" w:cs="Arial"/>
              </w:rPr>
            </w:pPr>
            <w:r>
              <w:rPr>
                <w:rFonts w:ascii="Arial" w:eastAsia="Times New Roman" w:hAnsi="Arial" w:cs="Arial"/>
              </w:rPr>
              <w:t>Disclosure of final entitlements and rehabilitation packages</w:t>
            </w:r>
          </w:p>
        </w:tc>
        <w:tc>
          <w:tcPr>
            <w:tcW w:w="4380" w:type="dxa"/>
            <w:gridSpan w:val="2"/>
          </w:tcPr>
          <w:p w14:paraId="77861A6B" w14:textId="77777777" w:rsidR="00105678" w:rsidRDefault="00C34861">
            <w:pPr>
              <w:spacing w:after="0" w:line="240" w:lineRule="auto"/>
              <w:jc w:val="both"/>
              <w:rPr>
                <w:rFonts w:ascii="Arial" w:eastAsia="Times New Roman" w:hAnsi="Arial" w:cs="Arial"/>
                <w:lang w:val="en-GB"/>
              </w:rPr>
            </w:pPr>
            <w:r>
              <w:rPr>
                <w:rFonts w:ascii="Arial" w:hAnsi="Arial" w:cs="Arial"/>
              </w:rPr>
              <w:t xml:space="preserve">UTY (PIU), District </w:t>
            </w:r>
            <w:proofErr w:type="spellStart"/>
            <w:r>
              <w:rPr>
                <w:rFonts w:ascii="Arial" w:hAnsi="Arial" w:cs="Arial"/>
                <w:lang w:val="en-GB"/>
              </w:rPr>
              <w:t>Khokimiyats</w:t>
            </w:r>
            <w:proofErr w:type="spellEnd"/>
          </w:p>
        </w:tc>
      </w:tr>
      <w:tr w:rsidR="00105678" w14:paraId="58E97075" w14:textId="77777777">
        <w:tc>
          <w:tcPr>
            <w:tcW w:w="4263" w:type="dxa"/>
            <w:tcBorders>
              <w:bottom w:val="single" w:sz="4" w:space="0" w:color="auto"/>
            </w:tcBorders>
            <w:shd w:val="clear" w:color="auto" w:fill="auto"/>
          </w:tcPr>
          <w:p w14:paraId="024EE696" w14:textId="77777777" w:rsidR="00105678" w:rsidRDefault="00C34861">
            <w:pPr>
              <w:autoSpaceDE w:val="0"/>
              <w:autoSpaceDN w:val="0"/>
              <w:spacing w:after="0" w:line="240" w:lineRule="auto"/>
              <w:rPr>
                <w:rFonts w:ascii="Arial" w:eastAsia="Times New Roman" w:hAnsi="Arial" w:cs="Arial"/>
              </w:rPr>
            </w:pPr>
            <w:r>
              <w:rPr>
                <w:rFonts w:ascii="Arial" w:eastAsia="Times New Roman" w:hAnsi="Arial" w:cs="Arial"/>
              </w:rPr>
              <w:t xml:space="preserve">Approval of </w:t>
            </w:r>
            <w:r>
              <w:rPr>
                <w:rFonts w:ascii="Arial" w:hAnsi="Arial" w:cs="Arial"/>
              </w:rPr>
              <w:t>Final LARP</w:t>
            </w:r>
          </w:p>
        </w:tc>
        <w:tc>
          <w:tcPr>
            <w:tcW w:w="4380" w:type="dxa"/>
            <w:gridSpan w:val="2"/>
            <w:tcBorders>
              <w:bottom w:val="single" w:sz="4" w:space="0" w:color="auto"/>
            </w:tcBorders>
          </w:tcPr>
          <w:p w14:paraId="27F0B8AC" w14:textId="77777777" w:rsidR="00105678" w:rsidRDefault="00C34861">
            <w:pPr>
              <w:autoSpaceDE w:val="0"/>
              <w:autoSpaceDN w:val="0"/>
              <w:spacing w:after="0" w:line="240" w:lineRule="auto"/>
              <w:jc w:val="both"/>
              <w:rPr>
                <w:rFonts w:ascii="Arial" w:eastAsia="Times New Roman" w:hAnsi="Arial" w:cs="Arial"/>
              </w:rPr>
            </w:pPr>
            <w:proofErr w:type="gramStart"/>
            <w:r>
              <w:rPr>
                <w:rFonts w:ascii="Arial" w:hAnsi="Arial" w:cs="Arial"/>
              </w:rPr>
              <w:t>UTY,  ADB</w:t>
            </w:r>
            <w:proofErr w:type="gramEnd"/>
            <w:r>
              <w:rPr>
                <w:rFonts w:ascii="Arial" w:hAnsi="Arial" w:cs="Arial"/>
              </w:rPr>
              <w:t xml:space="preserve"> </w:t>
            </w:r>
          </w:p>
        </w:tc>
      </w:tr>
      <w:tr w:rsidR="00105678" w14:paraId="307756D2" w14:textId="77777777">
        <w:tc>
          <w:tcPr>
            <w:tcW w:w="8643" w:type="dxa"/>
            <w:gridSpan w:val="3"/>
            <w:shd w:val="clear" w:color="auto" w:fill="9CC2E5" w:themeFill="accent1" w:themeFillTint="99"/>
          </w:tcPr>
          <w:p w14:paraId="0E8C1E69" w14:textId="77777777" w:rsidR="00105678" w:rsidRDefault="00C34861">
            <w:pPr>
              <w:spacing w:after="0" w:line="240" w:lineRule="auto"/>
              <w:rPr>
                <w:rFonts w:ascii="Arial" w:eastAsia="Times New Roman" w:hAnsi="Arial" w:cs="Arial"/>
              </w:rPr>
            </w:pPr>
            <w:r>
              <w:rPr>
                <w:rFonts w:ascii="Arial" w:eastAsia="Times New Roman" w:hAnsi="Arial" w:cs="Arial"/>
                <w:b/>
                <w:bCs/>
              </w:rPr>
              <w:t>B. LARP Implementation Stage</w:t>
            </w:r>
          </w:p>
        </w:tc>
      </w:tr>
      <w:tr w:rsidR="00105678" w14:paraId="3E382306" w14:textId="77777777">
        <w:tc>
          <w:tcPr>
            <w:tcW w:w="4263" w:type="dxa"/>
            <w:shd w:val="clear" w:color="auto" w:fill="auto"/>
          </w:tcPr>
          <w:p w14:paraId="6D4A845D" w14:textId="77777777" w:rsidR="00105678" w:rsidRDefault="00C34861">
            <w:pPr>
              <w:autoSpaceDE w:val="0"/>
              <w:autoSpaceDN w:val="0"/>
              <w:spacing w:after="0" w:line="240" w:lineRule="auto"/>
              <w:rPr>
                <w:rFonts w:ascii="Arial" w:eastAsia="Times New Roman" w:hAnsi="Arial" w:cs="Arial"/>
              </w:rPr>
            </w:pPr>
            <w:r>
              <w:rPr>
                <w:rFonts w:ascii="Arial" w:hAnsi="Arial" w:cs="Arial"/>
              </w:rPr>
              <w:t>Disbursement of c</w:t>
            </w:r>
            <w:r>
              <w:rPr>
                <w:rFonts w:ascii="Arial" w:eastAsia="Times New Roman" w:hAnsi="Arial" w:cs="Arial"/>
              </w:rPr>
              <w:t xml:space="preserve">ompensation </w:t>
            </w:r>
            <w:r>
              <w:rPr>
                <w:rFonts w:ascii="Arial" w:hAnsi="Arial" w:cs="Arial"/>
              </w:rPr>
              <w:t>and assistance</w:t>
            </w:r>
          </w:p>
        </w:tc>
        <w:tc>
          <w:tcPr>
            <w:tcW w:w="4380" w:type="dxa"/>
            <w:gridSpan w:val="2"/>
          </w:tcPr>
          <w:p w14:paraId="5EC4C7F6" w14:textId="77777777" w:rsidR="00105678" w:rsidRDefault="00C34861">
            <w:pPr>
              <w:autoSpaceDE w:val="0"/>
              <w:autoSpaceDN w:val="0"/>
              <w:spacing w:after="0" w:line="240" w:lineRule="auto"/>
              <w:jc w:val="both"/>
              <w:rPr>
                <w:rFonts w:ascii="Arial" w:eastAsia="Times New Roman" w:hAnsi="Arial" w:cs="Arial"/>
              </w:rPr>
            </w:pPr>
            <w:r>
              <w:rPr>
                <w:rFonts w:ascii="Arial" w:hAnsi="Arial" w:cs="Arial"/>
              </w:rPr>
              <w:t xml:space="preserve">District </w:t>
            </w:r>
            <w:proofErr w:type="spellStart"/>
            <w:r>
              <w:rPr>
                <w:rFonts w:ascii="Arial" w:hAnsi="Arial" w:cs="Arial"/>
                <w:lang w:val="en-GB"/>
              </w:rPr>
              <w:t>Khokimiyats</w:t>
            </w:r>
            <w:proofErr w:type="spellEnd"/>
            <w:r>
              <w:rPr>
                <w:rFonts w:ascii="Arial" w:hAnsi="Arial" w:cs="Arial"/>
              </w:rPr>
              <w:t>, UTY (PIU)</w:t>
            </w:r>
          </w:p>
        </w:tc>
      </w:tr>
      <w:tr w:rsidR="00105678" w14:paraId="413EE772" w14:textId="77777777">
        <w:tc>
          <w:tcPr>
            <w:tcW w:w="4263" w:type="dxa"/>
            <w:shd w:val="clear" w:color="auto" w:fill="auto"/>
          </w:tcPr>
          <w:p w14:paraId="0AA48449" w14:textId="77777777" w:rsidR="00105678" w:rsidRDefault="00C34861">
            <w:pPr>
              <w:autoSpaceDE w:val="0"/>
              <w:autoSpaceDN w:val="0"/>
              <w:spacing w:after="0" w:line="240" w:lineRule="auto"/>
              <w:rPr>
                <w:rFonts w:ascii="Arial" w:eastAsia="Times New Roman" w:hAnsi="Arial" w:cs="Arial"/>
              </w:rPr>
            </w:pPr>
            <w:r>
              <w:rPr>
                <w:rFonts w:ascii="Arial" w:eastAsia="Times New Roman" w:hAnsi="Arial" w:cs="Arial"/>
              </w:rPr>
              <w:t xml:space="preserve">Taking </w:t>
            </w:r>
            <w:r>
              <w:rPr>
                <w:rFonts w:ascii="Arial" w:eastAsia="Times New Roman" w:hAnsi="Arial" w:cs="Arial"/>
              </w:rPr>
              <w:t>possession of land</w:t>
            </w:r>
          </w:p>
        </w:tc>
        <w:tc>
          <w:tcPr>
            <w:tcW w:w="4380" w:type="dxa"/>
            <w:gridSpan w:val="2"/>
          </w:tcPr>
          <w:p w14:paraId="64739598" w14:textId="77777777" w:rsidR="00105678" w:rsidRDefault="00C34861">
            <w:pPr>
              <w:spacing w:after="0" w:line="240" w:lineRule="auto"/>
              <w:jc w:val="both"/>
              <w:rPr>
                <w:rFonts w:ascii="Arial" w:eastAsia="Times New Roman" w:hAnsi="Arial" w:cs="Arial"/>
              </w:rPr>
            </w:pPr>
            <w:r>
              <w:rPr>
                <w:rFonts w:ascii="Arial" w:hAnsi="Arial" w:cs="Arial"/>
              </w:rPr>
              <w:t xml:space="preserve">UTY through the assistance of district </w:t>
            </w:r>
            <w:proofErr w:type="spellStart"/>
            <w:r>
              <w:rPr>
                <w:rFonts w:ascii="Arial" w:hAnsi="Arial" w:cs="Arial"/>
              </w:rPr>
              <w:t>Khokimyiat</w:t>
            </w:r>
            <w:proofErr w:type="spellEnd"/>
          </w:p>
        </w:tc>
      </w:tr>
      <w:tr w:rsidR="00105678" w14:paraId="38201313" w14:textId="77777777">
        <w:tc>
          <w:tcPr>
            <w:tcW w:w="4263" w:type="dxa"/>
            <w:shd w:val="clear" w:color="auto" w:fill="auto"/>
          </w:tcPr>
          <w:p w14:paraId="2541EA97" w14:textId="77777777" w:rsidR="00105678" w:rsidRDefault="00C34861">
            <w:pPr>
              <w:autoSpaceDE w:val="0"/>
              <w:autoSpaceDN w:val="0"/>
              <w:spacing w:after="0" w:line="240" w:lineRule="auto"/>
              <w:rPr>
                <w:rFonts w:ascii="Arial" w:eastAsia="Times New Roman" w:hAnsi="Arial" w:cs="Arial"/>
              </w:rPr>
            </w:pPr>
            <w:r>
              <w:rPr>
                <w:rFonts w:ascii="Arial" w:eastAsia="Times New Roman" w:hAnsi="Arial" w:cs="Arial"/>
              </w:rPr>
              <w:t>Implementation of proposed rehabilitation measures</w:t>
            </w:r>
          </w:p>
        </w:tc>
        <w:tc>
          <w:tcPr>
            <w:tcW w:w="4380" w:type="dxa"/>
            <w:gridSpan w:val="2"/>
          </w:tcPr>
          <w:p w14:paraId="6CD16517" w14:textId="77777777" w:rsidR="00105678" w:rsidRDefault="00C34861">
            <w:pPr>
              <w:autoSpaceDE w:val="0"/>
              <w:autoSpaceDN w:val="0"/>
              <w:spacing w:after="0" w:line="240" w:lineRule="auto"/>
              <w:jc w:val="both"/>
              <w:rPr>
                <w:rFonts w:ascii="Arial" w:eastAsia="Times New Roman" w:hAnsi="Arial" w:cs="Arial"/>
              </w:rPr>
            </w:pPr>
            <w:r>
              <w:rPr>
                <w:rFonts w:ascii="Arial" w:hAnsi="Arial" w:cs="Arial"/>
              </w:rPr>
              <w:t xml:space="preserve">UTY (PIU) </w:t>
            </w:r>
          </w:p>
        </w:tc>
      </w:tr>
      <w:tr w:rsidR="00105678" w14:paraId="262422AD" w14:textId="77777777">
        <w:tc>
          <w:tcPr>
            <w:tcW w:w="4263" w:type="dxa"/>
            <w:shd w:val="clear" w:color="auto" w:fill="auto"/>
          </w:tcPr>
          <w:p w14:paraId="41889326" w14:textId="77777777" w:rsidR="00105678" w:rsidRDefault="00C34861">
            <w:pPr>
              <w:autoSpaceDE w:val="0"/>
              <w:autoSpaceDN w:val="0"/>
              <w:spacing w:after="0" w:line="240" w:lineRule="auto"/>
              <w:rPr>
                <w:rFonts w:ascii="Arial" w:eastAsia="Times New Roman" w:hAnsi="Arial" w:cs="Arial"/>
              </w:rPr>
            </w:pPr>
            <w:proofErr w:type="gramStart"/>
            <w:r>
              <w:rPr>
                <w:rFonts w:ascii="Arial" w:eastAsia="Times New Roman" w:hAnsi="Arial" w:cs="Arial"/>
              </w:rPr>
              <w:t>Grievances</w:t>
            </w:r>
            <w:proofErr w:type="gramEnd"/>
            <w:r>
              <w:rPr>
                <w:rFonts w:ascii="Arial" w:eastAsia="Times New Roman" w:hAnsi="Arial" w:cs="Arial"/>
              </w:rPr>
              <w:t xml:space="preserve"> redress </w:t>
            </w:r>
          </w:p>
        </w:tc>
        <w:tc>
          <w:tcPr>
            <w:tcW w:w="4380" w:type="dxa"/>
            <w:gridSpan w:val="2"/>
          </w:tcPr>
          <w:p w14:paraId="2F81EB14" w14:textId="77777777" w:rsidR="00105678" w:rsidRDefault="00C34861">
            <w:pPr>
              <w:autoSpaceDE w:val="0"/>
              <w:autoSpaceDN w:val="0"/>
              <w:spacing w:after="0" w:line="240" w:lineRule="auto"/>
              <w:jc w:val="both"/>
              <w:rPr>
                <w:rFonts w:ascii="Arial" w:eastAsia="Times New Roman" w:hAnsi="Arial" w:cs="Arial"/>
              </w:rPr>
            </w:pPr>
            <w:r>
              <w:rPr>
                <w:rFonts w:ascii="Arial" w:hAnsi="Arial" w:cs="Arial"/>
              </w:rPr>
              <w:t xml:space="preserve">UTY (PIU) through the Safeguards Specialist, CSC, District </w:t>
            </w:r>
            <w:proofErr w:type="spellStart"/>
            <w:r>
              <w:rPr>
                <w:rFonts w:ascii="Arial" w:hAnsi="Arial" w:cs="Arial"/>
                <w:lang w:val="en-GB"/>
              </w:rPr>
              <w:t>Khokimiyats</w:t>
            </w:r>
            <w:proofErr w:type="spellEnd"/>
            <w:r>
              <w:rPr>
                <w:rFonts w:ascii="Arial" w:hAnsi="Arial" w:cs="Arial"/>
              </w:rPr>
              <w:t xml:space="preserve">  </w:t>
            </w:r>
          </w:p>
        </w:tc>
      </w:tr>
      <w:tr w:rsidR="00105678" w14:paraId="33B6D223" w14:textId="77777777">
        <w:tc>
          <w:tcPr>
            <w:tcW w:w="4263" w:type="dxa"/>
            <w:tcBorders>
              <w:bottom w:val="single" w:sz="4" w:space="0" w:color="auto"/>
            </w:tcBorders>
            <w:shd w:val="clear" w:color="auto" w:fill="auto"/>
          </w:tcPr>
          <w:p w14:paraId="53531A77" w14:textId="77777777" w:rsidR="00105678" w:rsidRDefault="00C34861">
            <w:pPr>
              <w:autoSpaceDE w:val="0"/>
              <w:autoSpaceDN w:val="0"/>
              <w:spacing w:after="0" w:line="240" w:lineRule="auto"/>
              <w:rPr>
                <w:rFonts w:ascii="Arial" w:eastAsia="Times New Roman" w:hAnsi="Arial" w:cs="Arial"/>
              </w:rPr>
            </w:pPr>
            <w:r>
              <w:rPr>
                <w:rFonts w:ascii="Arial" w:eastAsia="Times New Roman" w:hAnsi="Arial" w:cs="Arial"/>
              </w:rPr>
              <w:t>Monitoring and Reporting</w:t>
            </w:r>
          </w:p>
        </w:tc>
        <w:tc>
          <w:tcPr>
            <w:tcW w:w="4380" w:type="dxa"/>
            <w:gridSpan w:val="2"/>
            <w:tcBorders>
              <w:bottom w:val="single" w:sz="4" w:space="0" w:color="auto"/>
            </w:tcBorders>
          </w:tcPr>
          <w:p w14:paraId="362B3C58" w14:textId="77777777" w:rsidR="00105678" w:rsidRDefault="00C34861">
            <w:pPr>
              <w:autoSpaceDE w:val="0"/>
              <w:autoSpaceDN w:val="0"/>
              <w:spacing w:after="0" w:line="240" w:lineRule="auto"/>
              <w:jc w:val="both"/>
              <w:rPr>
                <w:rFonts w:ascii="Arial" w:eastAsia="Times New Roman" w:hAnsi="Arial" w:cs="Arial"/>
              </w:rPr>
            </w:pPr>
            <w:r>
              <w:rPr>
                <w:rFonts w:ascii="Arial" w:hAnsi="Arial" w:cs="Arial"/>
              </w:rPr>
              <w:t xml:space="preserve">UTY </w:t>
            </w:r>
            <w:r>
              <w:rPr>
                <w:rFonts w:ascii="Arial" w:hAnsi="Arial" w:cs="Arial"/>
              </w:rPr>
              <w:t>(PIU) through the Safeguards Specialist, CSC</w:t>
            </w:r>
          </w:p>
        </w:tc>
      </w:tr>
      <w:tr w:rsidR="00105678" w14:paraId="6132FAC2" w14:textId="77777777">
        <w:tc>
          <w:tcPr>
            <w:tcW w:w="8643" w:type="dxa"/>
            <w:gridSpan w:val="3"/>
            <w:shd w:val="clear" w:color="auto" w:fill="9CC2E5" w:themeFill="accent1" w:themeFillTint="99"/>
          </w:tcPr>
          <w:p w14:paraId="07A85E36" w14:textId="77777777" w:rsidR="00105678" w:rsidRDefault="00C34861">
            <w:pPr>
              <w:autoSpaceDE w:val="0"/>
              <w:autoSpaceDN w:val="0"/>
              <w:spacing w:after="0" w:line="240" w:lineRule="auto"/>
              <w:jc w:val="both"/>
              <w:rPr>
                <w:rFonts w:ascii="Arial" w:hAnsi="Arial" w:cs="Arial"/>
              </w:rPr>
            </w:pPr>
            <w:r>
              <w:rPr>
                <w:rFonts w:ascii="Arial" w:eastAsia="Times New Roman" w:hAnsi="Arial" w:cs="Arial"/>
                <w:b/>
              </w:rPr>
              <w:t>C. Completion Stage</w:t>
            </w:r>
          </w:p>
        </w:tc>
      </w:tr>
      <w:tr w:rsidR="00105678" w14:paraId="08C31B61" w14:textId="77777777">
        <w:tc>
          <w:tcPr>
            <w:tcW w:w="4263" w:type="dxa"/>
            <w:shd w:val="clear" w:color="auto" w:fill="auto"/>
          </w:tcPr>
          <w:p w14:paraId="7BCAC6B4" w14:textId="77777777" w:rsidR="00105678" w:rsidRDefault="00C34861">
            <w:pPr>
              <w:autoSpaceDE w:val="0"/>
              <w:autoSpaceDN w:val="0"/>
              <w:spacing w:after="0" w:line="240" w:lineRule="auto"/>
              <w:rPr>
                <w:rFonts w:ascii="Arial" w:eastAsia="Times New Roman" w:hAnsi="Arial" w:cs="Arial"/>
              </w:rPr>
            </w:pPr>
            <w:r>
              <w:rPr>
                <w:rFonts w:ascii="Arial" w:eastAsia="Times New Roman" w:hAnsi="Arial" w:cs="Arial"/>
              </w:rPr>
              <w:t>Rest oration of land by the contractor along the Right of way and other construction sites</w:t>
            </w:r>
          </w:p>
        </w:tc>
        <w:tc>
          <w:tcPr>
            <w:tcW w:w="4380" w:type="dxa"/>
            <w:gridSpan w:val="2"/>
          </w:tcPr>
          <w:p w14:paraId="2D35EC9D" w14:textId="77777777" w:rsidR="00105678" w:rsidRDefault="00C34861">
            <w:pPr>
              <w:autoSpaceDE w:val="0"/>
              <w:autoSpaceDN w:val="0"/>
              <w:spacing w:after="0" w:line="240" w:lineRule="auto"/>
              <w:jc w:val="both"/>
              <w:rPr>
                <w:rFonts w:ascii="Arial" w:hAnsi="Arial" w:cs="Arial"/>
              </w:rPr>
            </w:pPr>
            <w:r>
              <w:rPr>
                <w:rFonts w:ascii="Arial" w:hAnsi="Arial" w:cs="Arial"/>
              </w:rPr>
              <w:t xml:space="preserve">UTY/CSC will ensure that contractor follows the norms as mentioned </w:t>
            </w:r>
          </w:p>
        </w:tc>
      </w:tr>
      <w:tr w:rsidR="00105678" w14:paraId="7B3587EB" w14:textId="77777777">
        <w:tc>
          <w:tcPr>
            <w:tcW w:w="4263" w:type="dxa"/>
            <w:shd w:val="clear" w:color="auto" w:fill="auto"/>
          </w:tcPr>
          <w:p w14:paraId="3FFE11A2" w14:textId="77777777" w:rsidR="00105678" w:rsidRDefault="00C34861">
            <w:pPr>
              <w:autoSpaceDE w:val="0"/>
              <w:autoSpaceDN w:val="0"/>
              <w:spacing w:after="0" w:line="240" w:lineRule="auto"/>
              <w:rPr>
                <w:rFonts w:ascii="Arial" w:eastAsia="Times New Roman" w:hAnsi="Arial" w:cs="Arial"/>
              </w:rPr>
            </w:pPr>
            <w:r>
              <w:rPr>
                <w:rFonts w:ascii="Arial" w:eastAsia="Times New Roman" w:hAnsi="Arial" w:cs="Arial"/>
              </w:rPr>
              <w:t>Restoration of approach roads and access if disturbed during construction</w:t>
            </w:r>
          </w:p>
        </w:tc>
        <w:tc>
          <w:tcPr>
            <w:tcW w:w="4380" w:type="dxa"/>
            <w:gridSpan w:val="2"/>
          </w:tcPr>
          <w:p w14:paraId="10F752F0" w14:textId="77777777" w:rsidR="00105678" w:rsidRDefault="00C34861">
            <w:pPr>
              <w:autoSpaceDE w:val="0"/>
              <w:autoSpaceDN w:val="0"/>
              <w:spacing w:after="0" w:line="240" w:lineRule="auto"/>
              <w:jc w:val="both"/>
              <w:rPr>
                <w:rFonts w:ascii="Arial" w:hAnsi="Arial" w:cs="Arial"/>
              </w:rPr>
            </w:pPr>
            <w:r>
              <w:rPr>
                <w:rFonts w:ascii="Arial" w:hAnsi="Arial" w:cs="Arial"/>
              </w:rPr>
              <w:t>UTY/CSC will ensure that contractor follows the norms as mentioned</w:t>
            </w:r>
          </w:p>
        </w:tc>
      </w:tr>
      <w:tr w:rsidR="00105678" w14:paraId="711AB6E6" w14:textId="77777777">
        <w:tc>
          <w:tcPr>
            <w:tcW w:w="4263" w:type="dxa"/>
            <w:shd w:val="clear" w:color="auto" w:fill="auto"/>
          </w:tcPr>
          <w:p w14:paraId="4FAC2E31" w14:textId="77777777" w:rsidR="00105678" w:rsidRDefault="00C34861">
            <w:pPr>
              <w:autoSpaceDE w:val="0"/>
              <w:autoSpaceDN w:val="0"/>
              <w:spacing w:after="0" w:line="240" w:lineRule="auto"/>
              <w:rPr>
                <w:rFonts w:ascii="Arial" w:eastAsia="Times New Roman" w:hAnsi="Arial" w:cs="Arial"/>
              </w:rPr>
            </w:pPr>
            <w:r>
              <w:rPr>
                <w:rFonts w:ascii="Arial" w:eastAsia="Times New Roman" w:hAnsi="Arial" w:cs="Arial"/>
                <w:lang w:val="en-GB"/>
              </w:rPr>
              <w:t>Consultation</w:t>
            </w:r>
            <w:r>
              <w:rPr>
                <w:rFonts w:ascii="Arial" w:eastAsia="Times New Roman" w:hAnsi="Arial" w:cs="Arial"/>
              </w:rPr>
              <w:t xml:space="preserve"> with local people regarding any further grievance</w:t>
            </w:r>
          </w:p>
        </w:tc>
        <w:tc>
          <w:tcPr>
            <w:tcW w:w="4380" w:type="dxa"/>
            <w:gridSpan w:val="2"/>
          </w:tcPr>
          <w:p w14:paraId="1B74F654" w14:textId="77777777" w:rsidR="00105678" w:rsidRDefault="00C34861">
            <w:pPr>
              <w:autoSpaceDE w:val="0"/>
              <w:autoSpaceDN w:val="0"/>
              <w:spacing w:after="0" w:line="240" w:lineRule="auto"/>
              <w:jc w:val="both"/>
              <w:rPr>
                <w:rFonts w:ascii="Arial" w:hAnsi="Arial" w:cs="Arial"/>
              </w:rPr>
            </w:pPr>
            <w:r>
              <w:rPr>
                <w:rFonts w:ascii="Arial" w:hAnsi="Arial" w:cs="Arial"/>
              </w:rPr>
              <w:t>UTY (PIU), CSC</w:t>
            </w:r>
          </w:p>
        </w:tc>
      </w:tr>
    </w:tbl>
    <w:p w14:paraId="28E79336" w14:textId="77777777" w:rsidR="00105678" w:rsidRDefault="00105678">
      <w:pPr>
        <w:pStyle w:val="af6"/>
        <w:ind w:left="360"/>
        <w:rPr>
          <w:rFonts w:ascii="Arial" w:hAnsi="Arial" w:cs="Arial"/>
          <w:i/>
          <w:sz w:val="22"/>
          <w:szCs w:val="22"/>
        </w:rPr>
      </w:pPr>
    </w:p>
    <w:p w14:paraId="5707499F" w14:textId="77777777" w:rsidR="00105678" w:rsidRDefault="00105678">
      <w:pPr>
        <w:pStyle w:val="af6"/>
        <w:ind w:left="360"/>
        <w:rPr>
          <w:rFonts w:ascii="Arial" w:hAnsi="Arial" w:cs="Arial"/>
          <w:i/>
          <w:sz w:val="22"/>
          <w:szCs w:val="22"/>
        </w:rPr>
      </w:pPr>
    </w:p>
    <w:p w14:paraId="4DA02BC8" w14:textId="77777777" w:rsidR="00105678" w:rsidRDefault="00105678">
      <w:pPr>
        <w:pStyle w:val="af6"/>
        <w:ind w:left="360"/>
        <w:rPr>
          <w:rFonts w:ascii="Arial" w:hAnsi="Arial" w:cs="Arial"/>
          <w:i/>
          <w:sz w:val="22"/>
          <w:szCs w:val="22"/>
        </w:rPr>
      </w:pPr>
    </w:p>
    <w:p w14:paraId="14BC7B64" w14:textId="77777777" w:rsidR="00105678" w:rsidRDefault="00C34861">
      <w:pPr>
        <w:numPr>
          <w:ilvl w:val="255"/>
          <w:numId w:val="0"/>
        </w:numPr>
        <w:spacing w:line="240" w:lineRule="auto"/>
        <w:rPr>
          <w:rFonts w:ascii="Arial" w:hAnsi="Arial" w:cs="Arial"/>
          <w:b/>
          <w:i/>
          <w:sz w:val="22"/>
          <w:szCs w:val="22"/>
        </w:rPr>
      </w:pPr>
      <w:r>
        <w:rPr>
          <w:rFonts w:ascii="Arial" w:hAnsi="Arial" w:cs="Arial"/>
          <w:b/>
          <w:i/>
          <w:sz w:val="22"/>
          <w:szCs w:val="22"/>
        </w:rPr>
        <w:br w:type="page"/>
      </w:r>
    </w:p>
    <w:p w14:paraId="1DD655BD" w14:textId="77777777" w:rsidR="00105678" w:rsidRDefault="00C34861">
      <w:pPr>
        <w:tabs>
          <w:tab w:val="left" w:pos="2940"/>
        </w:tabs>
        <w:spacing w:line="480" w:lineRule="auto"/>
        <w:ind w:left="120" w:hangingChars="50" w:hanging="120"/>
        <w:rPr>
          <w:rFonts w:ascii="Arial" w:hAnsi="Arial" w:cs="Arial"/>
          <w:i/>
          <w:sz w:val="22"/>
          <w:szCs w:val="22"/>
        </w:rPr>
      </w:pPr>
      <w:r>
        <w:rPr>
          <w:rFonts w:ascii="Arial" w:hAnsi="Arial" w:cs="Arial"/>
          <w:noProof/>
          <w:sz w:val="24"/>
          <w:szCs w:val="24"/>
          <w:lang w:val="ru-RU" w:eastAsia="ru-RU"/>
        </w:rPr>
        <w:lastRenderedPageBreak/>
        <w:drawing>
          <wp:anchor distT="0" distB="0" distL="114300" distR="114300" simplePos="0" relativeHeight="251719680" behindDoc="0" locked="0" layoutInCell="1" allowOverlap="1" wp14:anchorId="0944E25E" wp14:editId="32ACF695">
            <wp:simplePos x="0" y="0"/>
            <wp:positionH relativeFrom="column">
              <wp:posOffset>-344805</wp:posOffset>
            </wp:positionH>
            <wp:positionV relativeFrom="paragraph">
              <wp:posOffset>400050</wp:posOffset>
            </wp:positionV>
            <wp:extent cx="5922010" cy="5986145"/>
            <wp:effectExtent l="0" t="0" r="2540" b="0"/>
            <wp:wrapThrough wrapText="bothSides">
              <wp:wrapPolygon edited="0">
                <wp:start x="0" y="0"/>
                <wp:lineTo x="0" y="21515"/>
                <wp:lineTo x="21540" y="21515"/>
                <wp:lineTo x="21540" y="0"/>
                <wp:lineTo x="0" y="0"/>
              </wp:wrapPolygon>
            </wp:wrapThrough>
            <wp:docPr id="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62"/>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922010" cy="5986145"/>
                    </a:xfrm>
                    <a:prstGeom prst="rect">
                      <a:avLst/>
                    </a:prstGeom>
                  </pic:spPr>
                </pic:pic>
              </a:graphicData>
            </a:graphic>
          </wp:anchor>
        </w:drawing>
      </w:r>
      <w:r>
        <w:rPr>
          <w:rFonts w:ascii="Arial" w:hAnsi="Arial" w:cs="Arial"/>
          <w:sz w:val="24"/>
          <w:szCs w:val="24"/>
          <w:lang w:eastAsia="ru-RU"/>
        </w:rPr>
        <w:t xml:space="preserve">  </w:t>
      </w:r>
    </w:p>
    <w:p w14:paraId="42A40628" w14:textId="77777777" w:rsidR="00105678" w:rsidRDefault="00C34861">
      <w:pPr>
        <w:tabs>
          <w:tab w:val="left" w:pos="2940"/>
        </w:tabs>
        <w:spacing w:line="480" w:lineRule="auto"/>
        <w:ind w:left="110" w:hangingChars="50" w:hanging="110"/>
        <w:rPr>
          <w:rFonts w:ascii="Arial" w:hAnsi="Arial" w:cs="Arial"/>
          <w:b/>
          <w:iCs/>
          <w:sz w:val="22"/>
          <w:szCs w:val="22"/>
        </w:rPr>
      </w:pPr>
      <w:r>
        <w:rPr>
          <w:rFonts w:ascii="Arial" w:hAnsi="Arial" w:cs="Arial"/>
          <w:sz w:val="22"/>
          <w:szCs w:val="22"/>
        </w:rPr>
        <w:t xml:space="preserve"> </w:t>
      </w:r>
      <w:r>
        <w:rPr>
          <w:rFonts w:ascii="Arial" w:hAnsi="Arial" w:cs="Arial"/>
          <w:b/>
          <w:iCs/>
          <w:sz w:val="22"/>
          <w:szCs w:val="22"/>
        </w:rPr>
        <w:t xml:space="preserve">Figure </w:t>
      </w:r>
      <w:r>
        <w:rPr>
          <w:rFonts w:ascii="Arial" w:hAnsi="Arial" w:cs="Arial"/>
          <w:b/>
          <w:iCs/>
          <w:sz w:val="22"/>
          <w:szCs w:val="22"/>
          <w:lang w:val="en-GB"/>
        </w:rPr>
        <w:t>5.1</w:t>
      </w:r>
      <w:r>
        <w:rPr>
          <w:rFonts w:ascii="Arial" w:hAnsi="Arial" w:cs="Arial"/>
          <w:b/>
          <w:iCs/>
          <w:sz w:val="22"/>
          <w:szCs w:val="22"/>
        </w:rPr>
        <w:t>: Scheme of Institutional</w:t>
      </w:r>
      <w:r>
        <w:rPr>
          <w:rFonts w:ascii="Arial" w:hAnsi="Arial" w:cs="Arial"/>
          <w:b/>
          <w:iCs/>
          <w:sz w:val="22"/>
          <w:szCs w:val="22"/>
          <w:lang w:val="en-GB"/>
        </w:rPr>
        <w:t xml:space="preserve"> Arrangements </w:t>
      </w:r>
      <w:r>
        <w:rPr>
          <w:rFonts w:ascii="Arial" w:hAnsi="Arial" w:cs="Arial"/>
          <w:b/>
          <w:iCs/>
          <w:sz w:val="22"/>
          <w:szCs w:val="22"/>
        </w:rPr>
        <w:t xml:space="preserve"> </w:t>
      </w:r>
    </w:p>
    <w:p w14:paraId="298D05D9" w14:textId="77777777" w:rsidR="00105678" w:rsidRDefault="00C34861">
      <w:pPr>
        <w:rPr>
          <w:rFonts w:ascii="Arial" w:hAnsi="Arial" w:cs="Arial"/>
          <w:sz w:val="22"/>
          <w:szCs w:val="22"/>
        </w:rPr>
      </w:pPr>
      <w:r>
        <w:rPr>
          <w:rFonts w:ascii="Arial" w:hAnsi="Arial" w:cs="Arial"/>
          <w:sz w:val="22"/>
          <w:szCs w:val="22"/>
        </w:rPr>
        <w:br w:type="page"/>
      </w:r>
    </w:p>
    <w:p w14:paraId="22261D17" w14:textId="77777777" w:rsidR="00105678" w:rsidRDefault="00C34861">
      <w:pPr>
        <w:pStyle w:val="1"/>
        <w:numPr>
          <w:ilvl w:val="0"/>
          <w:numId w:val="0"/>
        </w:numPr>
        <w:rPr>
          <w:rFonts w:ascii="Arial" w:hAnsi="Arial"/>
          <w:sz w:val="22"/>
          <w:szCs w:val="22"/>
        </w:rPr>
      </w:pPr>
      <w:bookmarkStart w:id="350" w:name="_Toc32163"/>
      <w:bookmarkStart w:id="351" w:name="_Toc47007756"/>
      <w:r>
        <w:rPr>
          <w:rFonts w:ascii="Arial" w:hAnsi="Arial"/>
          <w:sz w:val="22"/>
          <w:szCs w:val="22"/>
          <w:lang w:val="en-GB"/>
        </w:rPr>
        <w:lastRenderedPageBreak/>
        <w:t>Chapter 6. Grievance redress Mechanism</w:t>
      </w:r>
      <w:bookmarkEnd w:id="350"/>
      <w:bookmarkEnd w:id="351"/>
    </w:p>
    <w:p w14:paraId="2B36CB3B" w14:textId="77777777" w:rsidR="00105678" w:rsidRDefault="00C34861">
      <w:pPr>
        <w:pStyle w:val="2"/>
        <w:numPr>
          <w:ilvl w:val="0"/>
          <w:numId w:val="0"/>
        </w:numPr>
        <w:tabs>
          <w:tab w:val="clear" w:pos="425"/>
        </w:tabs>
        <w:rPr>
          <w:rFonts w:ascii="Arial" w:hAnsi="Arial"/>
          <w:sz w:val="22"/>
          <w:szCs w:val="22"/>
          <w:lang w:val="en-GB"/>
        </w:rPr>
      </w:pPr>
      <w:bookmarkStart w:id="352" w:name="_Toc47007757"/>
      <w:bookmarkStart w:id="353" w:name="_Toc8380"/>
      <w:r>
        <w:rPr>
          <w:rFonts w:ascii="Arial" w:hAnsi="Arial"/>
          <w:sz w:val="22"/>
          <w:szCs w:val="22"/>
          <w:lang w:val="en-GB"/>
        </w:rPr>
        <w:t>General</w:t>
      </w:r>
      <w:bookmarkEnd w:id="352"/>
      <w:bookmarkEnd w:id="353"/>
    </w:p>
    <w:p w14:paraId="701F6209" w14:textId="77777777" w:rsidR="00105678" w:rsidRDefault="00C34861">
      <w:pPr>
        <w:pStyle w:val="List1"/>
        <w:numPr>
          <w:ilvl w:val="0"/>
          <w:numId w:val="10"/>
        </w:numPr>
        <w:jc w:val="both"/>
        <w:rPr>
          <w:rFonts w:ascii="Arial" w:hAnsi="Arial"/>
          <w:sz w:val="22"/>
          <w:szCs w:val="22"/>
        </w:rPr>
      </w:pPr>
      <w:r>
        <w:rPr>
          <w:rFonts w:ascii="Arial" w:hAnsi="Arial"/>
          <w:sz w:val="22"/>
          <w:szCs w:val="22"/>
        </w:rPr>
        <w:t xml:space="preserve">A grievance mechanism </w:t>
      </w:r>
      <w:r>
        <w:rPr>
          <w:rFonts w:ascii="Arial" w:hAnsi="Arial"/>
          <w:sz w:val="22"/>
          <w:szCs w:val="22"/>
          <w:lang w:val="en-GB"/>
        </w:rPr>
        <w:t xml:space="preserve">is designated </w:t>
      </w:r>
      <w:r>
        <w:rPr>
          <w:rFonts w:ascii="Arial" w:hAnsi="Arial"/>
          <w:sz w:val="22"/>
          <w:szCs w:val="22"/>
        </w:rPr>
        <w:t xml:space="preserve">to allow an AP appealing any </w:t>
      </w:r>
      <w:r>
        <w:rPr>
          <w:rFonts w:ascii="Arial" w:hAnsi="Arial"/>
          <w:sz w:val="22"/>
          <w:szCs w:val="22"/>
        </w:rPr>
        <w:t>decision on which they disagree, practice or activity arising from land or other assets compensation. APs will be fully informed of their rights and of the procedures for addressing complaints whether verbally or in writing during consultation, survey, and</w:t>
      </w:r>
      <w:r>
        <w:rPr>
          <w:rFonts w:ascii="Arial" w:hAnsi="Arial"/>
          <w:sz w:val="22"/>
          <w:szCs w:val="22"/>
        </w:rPr>
        <w:t xml:space="preserve"> time of compensation. Care will always be taken to prevent grievances rather than going through a redress process. This can be obtained through careful LAR design and implementation, by ensuring full participation and consultation with the APs, and by est</w:t>
      </w:r>
      <w:r>
        <w:rPr>
          <w:rFonts w:ascii="Arial" w:hAnsi="Arial"/>
          <w:sz w:val="22"/>
          <w:szCs w:val="22"/>
        </w:rPr>
        <w:t>ablishing extensive communication and coordination between the affected communities, UTY, and local governments in general. Complaint &amp; grievances will be addressed through the process described below.</w:t>
      </w:r>
    </w:p>
    <w:p w14:paraId="7F00D7AB" w14:textId="77777777" w:rsidR="00105678" w:rsidRDefault="00C34861">
      <w:pPr>
        <w:pStyle w:val="2"/>
        <w:numPr>
          <w:ilvl w:val="0"/>
          <w:numId w:val="0"/>
        </w:numPr>
        <w:tabs>
          <w:tab w:val="clear" w:pos="425"/>
        </w:tabs>
        <w:rPr>
          <w:rFonts w:ascii="Arial" w:hAnsi="Arial"/>
          <w:sz w:val="22"/>
          <w:szCs w:val="22"/>
          <w:lang w:val="en-GB"/>
        </w:rPr>
      </w:pPr>
      <w:bookmarkStart w:id="354" w:name="_Toc47007758"/>
      <w:bookmarkStart w:id="355" w:name="_Toc12624"/>
      <w:r>
        <w:rPr>
          <w:rFonts w:ascii="Arial" w:hAnsi="Arial"/>
          <w:sz w:val="22"/>
          <w:szCs w:val="22"/>
          <w:lang w:val="en-GB"/>
        </w:rPr>
        <w:t>Objective</w:t>
      </w:r>
      <w:bookmarkEnd w:id="354"/>
      <w:bookmarkEnd w:id="355"/>
    </w:p>
    <w:p w14:paraId="5E5ECA9B" w14:textId="77777777" w:rsidR="00105678" w:rsidRDefault="00C34861">
      <w:pPr>
        <w:pStyle w:val="af6"/>
        <w:numPr>
          <w:ilvl w:val="0"/>
          <w:numId w:val="10"/>
        </w:numPr>
        <w:tabs>
          <w:tab w:val="clear" w:pos="425"/>
          <w:tab w:val="left" w:pos="0"/>
        </w:tabs>
        <w:spacing w:before="120"/>
        <w:contextualSpacing w:val="0"/>
        <w:jc w:val="both"/>
        <w:rPr>
          <w:rFonts w:ascii="Arial" w:hAnsi="Arial" w:cs="Arial"/>
          <w:sz w:val="22"/>
          <w:szCs w:val="22"/>
        </w:rPr>
      </w:pPr>
      <w:r>
        <w:rPr>
          <w:rFonts w:ascii="Arial" w:hAnsi="Arial" w:cs="Arial"/>
          <w:sz w:val="22"/>
          <w:szCs w:val="22"/>
        </w:rPr>
        <w:t>In accordance with ADB SPS (2009), a grievan</w:t>
      </w:r>
      <w:r>
        <w:rPr>
          <w:rFonts w:ascii="Arial" w:hAnsi="Arial" w:cs="Arial"/>
          <w:sz w:val="22"/>
          <w:szCs w:val="22"/>
        </w:rPr>
        <w:t xml:space="preserve">ce redress mechanism (GRM) </w:t>
      </w:r>
      <w:r>
        <w:rPr>
          <w:rFonts w:ascii="Arial" w:hAnsi="Arial" w:cs="Arial"/>
          <w:sz w:val="22"/>
          <w:szCs w:val="22"/>
          <w:lang w:val="en-GB"/>
        </w:rPr>
        <w:t xml:space="preserve">is </w:t>
      </w:r>
      <w:r>
        <w:rPr>
          <w:rFonts w:ascii="Arial" w:hAnsi="Arial" w:cs="Arial"/>
          <w:sz w:val="22"/>
          <w:szCs w:val="22"/>
        </w:rPr>
        <w:t>established to provide project effectiveness. The main goals of GRM are ensuring the receipt and timely redress of grievances and concerns submitted by aggrieved project affected persons, and to resolve complaints at the proje</w:t>
      </w:r>
      <w:r>
        <w:rPr>
          <w:rFonts w:ascii="Arial" w:hAnsi="Arial" w:cs="Arial"/>
          <w:sz w:val="22"/>
          <w:szCs w:val="22"/>
        </w:rPr>
        <w:t>ct level and prevent escalation to the national courts or to the ADB Accountability Mechanism. A grievance mechanism established to allow affected persons a mechanism for appealing any disagreeable decision, practice, or activity arising from land or other</w:t>
      </w:r>
      <w:r>
        <w:rPr>
          <w:rFonts w:ascii="Arial" w:hAnsi="Arial" w:cs="Arial"/>
          <w:sz w:val="22"/>
          <w:szCs w:val="22"/>
        </w:rPr>
        <w:t xml:space="preserve"> assets disorientation or compensation issue. APs are fully informed of their rights and of the procedures for addressing complaints whether verbally or in writing during consultation, survey, and/or time of compensation. </w:t>
      </w:r>
    </w:p>
    <w:p w14:paraId="758F9684" w14:textId="77777777" w:rsidR="00105678" w:rsidRDefault="00C34861">
      <w:pPr>
        <w:pStyle w:val="af6"/>
        <w:numPr>
          <w:ilvl w:val="0"/>
          <w:numId w:val="10"/>
        </w:numPr>
        <w:tabs>
          <w:tab w:val="clear" w:pos="425"/>
          <w:tab w:val="left" w:pos="0"/>
        </w:tabs>
        <w:spacing w:before="120"/>
        <w:contextualSpacing w:val="0"/>
        <w:jc w:val="both"/>
        <w:rPr>
          <w:rFonts w:ascii="Arial" w:hAnsi="Arial" w:cs="Arial"/>
          <w:sz w:val="22"/>
          <w:szCs w:val="22"/>
        </w:rPr>
      </w:pPr>
      <w:r>
        <w:rPr>
          <w:rFonts w:ascii="Arial" w:eastAsiaTheme="minorHAnsi" w:hAnsi="Arial" w:cs="Arial"/>
          <w:sz w:val="22"/>
          <w:szCs w:val="22"/>
        </w:rPr>
        <w:t xml:space="preserve">The grievance mechanism does not </w:t>
      </w:r>
      <w:r>
        <w:rPr>
          <w:rFonts w:ascii="Arial" w:eastAsiaTheme="minorHAnsi" w:hAnsi="Arial" w:cs="Arial"/>
          <w:sz w:val="22"/>
          <w:szCs w:val="22"/>
        </w:rPr>
        <w:t xml:space="preserve">impede access to the country’s judicial or administrative remedies. </w:t>
      </w:r>
      <w:r>
        <w:rPr>
          <w:rFonts w:ascii="Arial" w:hAnsi="Arial" w:cs="Arial"/>
          <w:sz w:val="22"/>
          <w:szCs w:val="22"/>
        </w:rPr>
        <w:t xml:space="preserve">Affected persons can approach a court of law at any time and independent of the project level grievance redress process. </w:t>
      </w:r>
    </w:p>
    <w:p w14:paraId="208E299C" w14:textId="77777777" w:rsidR="00105678" w:rsidRDefault="00C34861">
      <w:pPr>
        <w:pStyle w:val="af6"/>
        <w:numPr>
          <w:ilvl w:val="0"/>
          <w:numId w:val="10"/>
        </w:numPr>
        <w:tabs>
          <w:tab w:val="clear" w:pos="425"/>
          <w:tab w:val="left" w:pos="0"/>
        </w:tabs>
        <w:spacing w:before="120"/>
        <w:contextualSpacing w:val="0"/>
        <w:jc w:val="both"/>
        <w:rPr>
          <w:rFonts w:ascii="Arial" w:hAnsi="Arial" w:cs="Arial"/>
          <w:sz w:val="22"/>
          <w:szCs w:val="22"/>
        </w:rPr>
      </w:pPr>
      <w:r>
        <w:rPr>
          <w:rFonts w:ascii="Arial" w:hAnsi="Arial" w:cs="Arial"/>
          <w:sz w:val="22"/>
          <w:szCs w:val="22"/>
        </w:rPr>
        <w:t>Along with the ADB requirements on development and approval of gri</w:t>
      </w:r>
      <w:r>
        <w:rPr>
          <w:rFonts w:ascii="Arial" w:hAnsi="Arial" w:cs="Arial"/>
          <w:sz w:val="22"/>
          <w:szCs w:val="22"/>
        </w:rPr>
        <w:t>evance redress mechanism by implementation of investment projects, grievance redress procedure in Uzbekistan is also regulated by the national legislation of the Republic of Uzbekistan, in particular by the “Law on the order of submission of appeals of phy</w:t>
      </w:r>
      <w:r>
        <w:rPr>
          <w:rFonts w:ascii="Arial" w:hAnsi="Arial" w:cs="Arial"/>
          <w:sz w:val="22"/>
          <w:szCs w:val="22"/>
        </w:rPr>
        <w:t>sical and legal entities” (</w:t>
      </w:r>
      <w:r>
        <w:rPr>
          <w:rFonts w:ascii="Arial" w:hAnsi="Arial" w:cs="Arial"/>
          <w:bCs/>
          <w:sz w:val="22"/>
          <w:szCs w:val="22"/>
          <w:u w:val="single"/>
        </w:rPr>
        <w:t xml:space="preserve">#378, 03 December </w:t>
      </w:r>
      <w:r>
        <w:rPr>
          <w:rFonts w:ascii="Arial" w:hAnsi="Arial" w:cs="Arial"/>
          <w:sz w:val="22"/>
          <w:szCs w:val="22"/>
        </w:rPr>
        <w:t>2014).</w:t>
      </w:r>
    </w:p>
    <w:p w14:paraId="08DF0FA1" w14:textId="77777777" w:rsidR="00105678" w:rsidRDefault="00C34861">
      <w:pPr>
        <w:pStyle w:val="af6"/>
        <w:numPr>
          <w:ilvl w:val="0"/>
          <w:numId w:val="10"/>
        </w:numPr>
        <w:tabs>
          <w:tab w:val="clear" w:pos="425"/>
          <w:tab w:val="left" w:pos="0"/>
        </w:tabs>
        <w:spacing w:before="120"/>
        <w:contextualSpacing w:val="0"/>
        <w:jc w:val="both"/>
        <w:rPr>
          <w:rFonts w:ascii="Arial" w:hAnsi="Arial" w:cs="Arial"/>
          <w:sz w:val="22"/>
          <w:szCs w:val="22"/>
        </w:rPr>
      </w:pPr>
      <w:r>
        <w:rPr>
          <w:rFonts w:ascii="Arial" w:hAnsi="Arial" w:cs="Arial"/>
          <w:sz w:val="22"/>
          <w:szCs w:val="22"/>
          <w:shd w:val="clear" w:color="auto" w:fill="FFFFFF"/>
        </w:rPr>
        <w:t>According to this Law, the application or complaint shall be considered within fifteen days from the date of receipt in the state authority, which is obliged to resolve the issue on its merits, as well as</w:t>
      </w:r>
      <w:r>
        <w:rPr>
          <w:rFonts w:ascii="Arial" w:hAnsi="Arial" w:cs="Arial"/>
          <w:sz w:val="22"/>
          <w:szCs w:val="22"/>
          <w:shd w:val="clear" w:color="auto" w:fill="FFFFFF"/>
        </w:rPr>
        <w:t xml:space="preserve"> requiring additional study (research) and/or checking (investigation), a request for additional documents is valid for one month.</w:t>
      </w:r>
      <w:r>
        <w:rPr>
          <w:rFonts w:ascii="Arial" w:hAnsi="Arial" w:cs="Arial"/>
          <w:sz w:val="22"/>
          <w:szCs w:val="22"/>
        </w:rPr>
        <w:t xml:space="preserve"> The submission procedure for grievances and citizens’ applications was discussed during the public consultations in the proje</w:t>
      </w:r>
      <w:r>
        <w:rPr>
          <w:rFonts w:ascii="Arial" w:hAnsi="Arial" w:cs="Arial"/>
          <w:sz w:val="22"/>
          <w:szCs w:val="22"/>
        </w:rPr>
        <w:t xml:space="preserve">ct districts. </w:t>
      </w:r>
    </w:p>
    <w:p w14:paraId="706751AD" w14:textId="77777777" w:rsidR="00105678" w:rsidRDefault="00C34861">
      <w:pPr>
        <w:pStyle w:val="2"/>
        <w:numPr>
          <w:ilvl w:val="0"/>
          <w:numId w:val="0"/>
        </w:numPr>
        <w:tabs>
          <w:tab w:val="clear" w:pos="425"/>
        </w:tabs>
        <w:rPr>
          <w:rFonts w:ascii="Arial" w:hAnsi="Arial"/>
          <w:sz w:val="22"/>
          <w:szCs w:val="22"/>
        </w:rPr>
      </w:pPr>
      <w:bookmarkStart w:id="356" w:name="_Toc7282843"/>
      <w:bookmarkStart w:id="357" w:name="_Toc525872205"/>
      <w:bookmarkStart w:id="358" w:name="_Toc13929"/>
      <w:bookmarkStart w:id="359" w:name="_Toc35427184"/>
      <w:bookmarkStart w:id="360" w:name="_Toc47007759"/>
      <w:r>
        <w:rPr>
          <w:rFonts w:ascii="Arial" w:hAnsi="Arial"/>
          <w:sz w:val="22"/>
          <w:szCs w:val="22"/>
        </w:rPr>
        <w:t>Grievance Redress Mechanism</w:t>
      </w:r>
      <w:bookmarkEnd w:id="356"/>
      <w:bookmarkEnd w:id="357"/>
      <w:bookmarkEnd w:id="358"/>
      <w:bookmarkEnd w:id="359"/>
      <w:bookmarkEnd w:id="360"/>
      <w:r>
        <w:rPr>
          <w:rFonts w:ascii="Arial" w:hAnsi="Arial"/>
          <w:sz w:val="22"/>
          <w:szCs w:val="22"/>
        </w:rPr>
        <w:t xml:space="preserve"> </w:t>
      </w:r>
    </w:p>
    <w:p w14:paraId="46B550E9" w14:textId="77777777" w:rsidR="00105678" w:rsidRDefault="00C34861">
      <w:pPr>
        <w:pStyle w:val="af6"/>
        <w:numPr>
          <w:ilvl w:val="0"/>
          <w:numId w:val="10"/>
        </w:numPr>
        <w:tabs>
          <w:tab w:val="clear" w:pos="425"/>
          <w:tab w:val="left" w:pos="0"/>
        </w:tabs>
        <w:spacing w:before="120"/>
        <w:contextualSpacing w:val="0"/>
        <w:jc w:val="both"/>
        <w:rPr>
          <w:rFonts w:ascii="Arial" w:hAnsi="Arial" w:cs="Arial"/>
          <w:sz w:val="22"/>
          <w:szCs w:val="22"/>
        </w:rPr>
      </w:pPr>
      <w:r>
        <w:rPr>
          <w:rFonts w:ascii="Arial" w:hAnsi="Arial" w:cs="Arial"/>
          <w:sz w:val="22"/>
          <w:szCs w:val="22"/>
        </w:rPr>
        <w:t>The GRM for the current project takes into account the national legislation, the specificity of the project sites, and results of public consultations.</w:t>
      </w:r>
      <w:r>
        <w:rPr>
          <w:rFonts w:ascii="Arial" w:hAnsi="Arial" w:cs="Arial"/>
          <w:sz w:val="22"/>
          <w:szCs w:val="22"/>
          <w:shd w:val="clear" w:color="auto" w:fill="FFFFFF"/>
        </w:rPr>
        <w:t xml:space="preserve"> According to Resolution 97 (29 May 2006), the </w:t>
      </w:r>
      <w:proofErr w:type="spellStart"/>
      <w:r>
        <w:rPr>
          <w:rFonts w:ascii="Arial" w:hAnsi="Arial" w:cs="Arial"/>
          <w:sz w:val="22"/>
          <w:szCs w:val="22"/>
          <w:shd w:val="clear" w:color="auto" w:fill="FFFFFF"/>
        </w:rPr>
        <w:t>khokimiyats</w:t>
      </w:r>
      <w:proofErr w:type="spellEnd"/>
      <w:r>
        <w:rPr>
          <w:rFonts w:ascii="Arial" w:hAnsi="Arial" w:cs="Arial"/>
          <w:sz w:val="22"/>
          <w:szCs w:val="22"/>
          <w:shd w:val="clear" w:color="auto" w:fill="FFFFFF"/>
        </w:rPr>
        <w:t xml:space="preserve"> of</w:t>
      </w:r>
      <w:r>
        <w:rPr>
          <w:rFonts w:ascii="Arial" w:hAnsi="Arial" w:cs="Arial"/>
          <w:sz w:val="22"/>
          <w:szCs w:val="22"/>
          <w:shd w:val="clear" w:color="auto" w:fill="FFFFFF"/>
        </w:rPr>
        <w:t xml:space="preserve"> the respective crayons (cities) are obliged to notify owners of residential, production and other buildings, constructions and plantings on the effective decision in writing for </w:t>
      </w:r>
      <w:r>
        <w:rPr>
          <w:rFonts w:ascii="Arial" w:hAnsi="Arial" w:cs="Arial"/>
          <w:sz w:val="22"/>
          <w:szCs w:val="22"/>
          <w:shd w:val="clear" w:color="auto" w:fill="FFFFFF"/>
        </w:rPr>
        <w:lastRenderedPageBreak/>
        <w:t xml:space="preserve">signature not later than six (6) months prior to demolition, while attaching </w:t>
      </w:r>
      <w:r>
        <w:rPr>
          <w:rFonts w:ascii="Arial" w:hAnsi="Arial" w:cs="Arial"/>
          <w:sz w:val="22"/>
          <w:szCs w:val="22"/>
          <w:shd w:val="clear" w:color="auto" w:fill="FFFFFF"/>
        </w:rPr>
        <w:t xml:space="preserve">to the notice, copies of the relevant decisions of </w:t>
      </w:r>
      <w:r>
        <w:rPr>
          <w:rFonts w:ascii="Arial" w:hAnsi="Arial" w:cs="Arial"/>
          <w:sz w:val="22"/>
          <w:szCs w:val="22"/>
          <w:shd w:val="clear" w:color="auto" w:fill="FFFFFF"/>
          <w:lang w:val="en-GB"/>
        </w:rPr>
        <w:t xml:space="preserve">local government units </w:t>
      </w:r>
      <w:r>
        <w:rPr>
          <w:rFonts w:ascii="Arial" w:hAnsi="Arial" w:cs="Arial"/>
          <w:sz w:val="22"/>
          <w:szCs w:val="22"/>
          <w:shd w:val="clear" w:color="auto" w:fill="FFFFFF"/>
        </w:rPr>
        <w:t>on the basis of the decision of the Cabinet of Ministers of the Republic of Uzbekistan on any land acquisition, demolition of residential, production and other buildings, constructio</w:t>
      </w:r>
      <w:r>
        <w:rPr>
          <w:rFonts w:ascii="Arial" w:hAnsi="Arial" w:cs="Arial"/>
          <w:sz w:val="22"/>
          <w:szCs w:val="22"/>
          <w:shd w:val="clear" w:color="auto" w:fill="FFFFFF"/>
        </w:rPr>
        <w:t>ns, and plantings located on the land.</w:t>
      </w:r>
    </w:p>
    <w:p w14:paraId="34EDC640" w14:textId="77777777" w:rsidR="00105678" w:rsidRDefault="00C34861">
      <w:pPr>
        <w:pStyle w:val="af6"/>
        <w:numPr>
          <w:ilvl w:val="0"/>
          <w:numId w:val="10"/>
        </w:numPr>
        <w:tabs>
          <w:tab w:val="clear" w:pos="425"/>
          <w:tab w:val="left" w:pos="0"/>
        </w:tabs>
        <w:spacing w:before="120"/>
        <w:contextualSpacing w:val="0"/>
        <w:jc w:val="both"/>
        <w:rPr>
          <w:rFonts w:ascii="Arial" w:hAnsi="Arial" w:cs="Arial"/>
          <w:sz w:val="22"/>
          <w:szCs w:val="22"/>
        </w:rPr>
      </w:pPr>
      <w:r>
        <w:rPr>
          <w:rFonts w:ascii="Arial" w:hAnsi="Arial" w:cs="Arial"/>
          <w:sz w:val="22"/>
          <w:szCs w:val="22"/>
        </w:rPr>
        <w:t>The APs will have the right to file complaints and query any aspect of land acquisition compensation and resettlement. PIU (UTY) acts as the GRM secretary to make sure that the GRM is operational to effectively handle</w:t>
      </w:r>
      <w:r>
        <w:rPr>
          <w:rFonts w:ascii="Arial" w:hAnsi="Arial" w:cs="Arial"/>
          <w:sz w:val="22"/>
          <w:szCs w:val="22"/>
        </w:rPr>
        <w:t xml:space="preserve"> environmental and social concerns of project affected persons. The proposed GRM was discussed PIU’s manager and safeguard specialist and it was presented during the public consultations. PIU will ensure that grievances and complaints on any aspect of the </w:t>
      </w:r>
      <w:r>
        <w:rPr>
          <w:rFonts w:ascii="Arial" w:hAnsi="Arial" w:cs="Arial"/>
          <w:sz w:val="22"/>
          <w:szCs w:val="22"/>
        </w:rPr>
        <w:t>land acquisition, compensation, and resettlement are addressed in a timely and satisfactory manner. All possible avenues are made available to the APs to resolve their grievances at the project level. Under the established project level grievance mechanism</w:t>
      </w:r>
      <w:r>
        <w:rPr>
          <w:rFonts w:ascii="Arial" w:hAnsi="Arial" w:cs="Arial"/>
          <w:sz w:val="22"/>
          <w:szCs w:val="22"/>
        </w:rPr>
        <w:t xml:space="preserve">, affected households may appeal any decision, practice or activity connected with the assessment or valuation of land or other assets, acquisition and compensation. APs were informed of the procedures they can follow to seek redress, including, if </w:t>
      </w:r>
      <w:proofErr w:type="gramStart"/>
      <w:r>
        <w:rPr>
          <w:rFonts w:ascii="Arial" w:hAnsi="Arial" w:cs="Arial"/>
          <w:sz w:val="22"/>
          <w:szCs w:val="22"/>
        </w:rPr>
        <w:t>necessa</w:t>
      </w:r>
      <w:r>
        <w:rPr>
          <w:rFonts w:ascii="Arial" w:hAnsi="Arial" w:cs="Arial"/>
          <w:sz w:val="22"/>
          <w:szCs w:val="22"/>
        </w:rPr>
        <w:t>ry</w:t>
      </w:r>
      <w:proofErr w:type="gramEnd"/>
      <w:r>
        <w:rPr>
          <w:rFonts w:ascii="Arial" w:hAnsi="Arial" w:cs="Arial"/>
          <w:sz w:val="22"/>
          <w:szCs w:val="22"/>
        </w:rPr>
        <w:t xml:space="preserve"> resort to the courts through the Government’s grievance mechanism. The project grievance mechanism has been disseminated via the PC during the final LARP preparation stage, as well as will be reminded though the LARP information leaflet that will be dis</w:t>
      </w:r>
      <w:r>
        <w:rPr>
          <w:rFonts w:ascii="Arial" w:hAnsi="Arial" w:cs="Arial"/>
          <w:sz w:val="22"/>
          <w:szCs w:val="22"/>
        </w:rPr>
        <w:t xml:space="preserve">tributed to affected households through the Mahalla or village assembly of citizens or farmers councils during the LARP disclosure and implementation stages. </w:t>
      </w:r>
    </w:p>
    <w:p w14:paraId="20DB434B" w14:textId="77777777" w:rsidR="00105678" w:rsidRDefault="00C34861">
      <w:pPr>
        <w:pStyle w:val="af6"/>
        <w:numPr>
          <w:ilvl w:val="0"/>
          <w:numId w:val="10"/>
        </w:numPr>
        <w:tabs>
          <w:tab w:val="clear" w:pos="425"/>
          <w:tab w:val="left" w:pos="0"/>
        </w:tabs>
        <w:spacing w:before="120"/>
        <w:contextualSpacing w:val="0"/>
        <w:jc w:val="both"/>
        <w:rPr>
          <w:rFonts w:ascii="Arial" w:hAnsi="Arial" w:cs="Arial"/>
          <w:sz w:val="22"/>
          <w:szCs w:val="22"/>
          <w:lang w:val="en-GB"/>
        </w:rPr>
      </w:pPr>
      <w:r>
        <w:rPr>
          <w:rFonts w:ascii="Arial" w:hAnsi="Arial" w:cs="Arial"/>
          <w:sz w:val="22"/>
          <w:szCs w:val="22"/>
        </w:rPr>
        <w:t>In addition, the GRM was discussed and updated into the format applicable for both aspects – envi</w:t>
      </w:r>
      <w:r>
        <w:rPr>
          <w:rFonts w:ascii="Arial" w:hAnsi="Arial" w:cs="Arial"/>
          <w:sz w:val="22"/>
          <w:szCs w:val="22"/>
        </w:rPr>
        <w:t xml:space="preserve">ronmental and social in terms of environmental impact and mitigation measures. After discussion with all parties, the following multi-level GRM is proposed for the project and is described below in Table </w:t>
      </w:r>
      <w:r>
        <w:rPr>
          <w:rFonts w:ascii="Arial" w:hAnsi="Arial" w:cs="Arial"/>
          <w:sz w:val="22"/>
          <w:szCs w:val="22"/>
          <w:lang w:val="en-GB"/>
        </w:rPr>
        <w:t>1</w:t>
      </w:r>
      <w:ins w:id="361" w:author="Lela Shatirishvili-Flego [2]" w:date="2020-10-19T21:24:00Z">
        <w:r>
          <w:rPr>
            <w:rFonts w:ascii="Arial" w:hAnsi="Arial" w:cs="Arial"/>
            <w:sz w:val="22"/>
            <w:szCs w:val="22"/>
            <w:lang w:val="en-GB"/>
          </w:rPr>
          <w:t>6</w:t>
        </w:r>
      </w:ins>
      <w:del w:id="362" w:author="Lela Shatirishvili-Flego [2]" w:date="2020-10-19T21:24:00Z">
        <w:r>
          <w:rPr>
            <w:rFonts w:ascii="Arial" w:hAnsi="Arial" w:cs="Arial"/>
            <w:sz w:val="22"/>
            <w:szCs w:val="22"/>
            <w:lang w:val="en-GB"/>
          </w:rPr>
          <w:delText>9</w:delText>
        </w:r>
      </w:del>
      <w:r>
        <w:rPr>
          <w:rFonts w:ascii="Arial" w:hAnsi="Arial" w:cs="Arial"/>
          <w:sz w:val="22"/>
          <w:szCs w:val="22"/>
          <w:lang w:val="en-GB"/>
        </w:rPr>
        <w:t xml:space="preserve">. </w:t>
      </w:r>
    </w:p>
    <w:p w14:paraId="16B15703" w14:textId="77777777" w:rsidR="00105678" w:rsidRDefault="00C34861">
      <w:pPr>
        <w:pStyle w:val="a7"/>
        <w:tabs>
          <w:tab w:val="left" w:pos="0"/>
        </w:tabs>
        <w:spacing w:before="120"/>
        <w:jc w:val="both"/>
        <w:rPr>
          <w:rFonts w:ascii="Arial" w:hAnsi="Arial"/>
          <w:bCs/>
          <w:i/>
          <w:sz w:val="22"/>
          <w:szCs w:val="22"/>
          <w:lang w:val="en-GB"/>
        </w:rPr>
      </w:pPr>
      <w:r>
        <w:t xml:space="preserve">Table </w:t>
      </w:r>
      <w:r>
        <w:fldChar w:fldCharType="begin"/>
      </w:r>
      <w:r>
        <w:instrText xml:space="preserve"> SEQ Table \* ARABIC </w:instrText>
      </w:r>
      <w:r>
        <w:fldChar w:fldCharType="separate"/>
      </w:r>
      <w:r>
        <w:t>16</w:t>
      </w:r>
      <w:r>
        <w:fldChar w:fldCharType="end"/>
      </w:r>
      <w:bookmarkStart w:id="363" w:name="_Toc15655"/>
      <w:r>
        <w:t>.</w:t>
      </w:r>
      <w:r>
        <w:rPr>
          <w:rFonts w:ascii="Arial" w:hAnsi="Arial"/>
          <w:bCs/>
          <w:sz w:val="22"/>
          <w:szCs w:val="22"/>
        </w:rPr>
        <w:t xml:space="preserve"> </w:t>
      </w:r>
      <w:r>
        <w:rPr>
          <w:rFonts w:ascii="Arial" w:hAnsi="Arial"/>
          <w:b/>
          <w:iCs/>
        </w:rPr>
        <w:t xml:space="preserve">Grievance Redress </w:t>
      </w:r>
      <w:r>
        <w:rPr>
          <w:rFonts w:ascii="Arial" w:hAnsi="Arial"/>
          <w:b/>
          <w:iCs/>
          <w:lang w:val="en-GB"/>
        </w:rPr>
        <w:t xml:space="preserve">Cycle </w:t>
      </w:r>
      <w:bookmarkEnd w:id="363"/>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9"/>
        <w:gridCol w:w="7973"/>
      </w:tblGrid>
      <w:tr w:rsidR="00105678" w14:paraId="31F71394" w14:textId="77777777">
        <w:trPr>
          <w:trHeight w:val="296"/>
          <w:tblHeader/>
          <w:jc w:val="center"/>
        </w:trPr>
        <w:tc>
          <w:tcPr>
            <w:tcW w:w="1439" w:type="dxa"/>
            <w:shd w:val="clear" w:color="auto" w:fill="9CC2E5" w:themeFill="accent1" w:themeFillTint="99"/>
          </w:tcPr>
          <w:p w14:paraId="2C63BB7F" w14:textId="77777777" w:rsidR="00105678" w:rsidRDefault="00C34861">
            <w:pPr>
              <w:spacing w:after="0"/>
              <w:jc w:val="center"/>
              <w:rPr>
                <w:rFonts w:ascii="Arial" w:hAnsi="Arial" w:cs="Arial"/>
                <w:b/>
                <w:sz w:val="22"/>
                <w:szCs w:val="22"/>
              </w:rPr>
            </w:pPr>
            <w:r>
              <w:rPr>
                <w:rFonts w:ascii="Arial" w:hAnsi="Arial" w:cs="Arial"/>
                <w:b/>
                <w:sz w:val="22"/>
                <w:szCs w:val="22"/>
              </w:rPr>
              <w:t>Level/Steps</w:t>
            </w:r>
          </w:p>
        </w:tc>
        <w:tc>
          <w:tcPr>
            <w:tcW w:w="7973" w:type="dxa"/>
            <w:shd w:val="clear" w:color="auto" w:fill="9CC2E5" w:themeFill="accent1" w:themeFillTint="99"/>
          </w:tcPr>
          <w:p w14:paraId="091CD3D4" w14:textId="77777777" w:rsidR="00105678" w:rsidRDefault="00C34861">
            <w:pPr>
              <w:spacing w:after="0"/>
              <w:rPr>
                <w:rFonts w:ascii="Arial" w:hAnsi="Arial" w:cs="Arial"/>
                <w:b/>
                <w:sz w:val="22"/>
                <w:szCs w:val="22"/>
              </w:rPr>
            </w:pPr>
            <w:r>
              <w:rPr>
                <w:rFonts w:ascii="Arial" w:hAnsi="Arial" w:cs="Arial"/>
                <w:b/>
                <w:sz w:val="22"/>
                <w:szCs w:val="22"/>
              </w:rPr>
              <w:t>Process</w:t>
            </w:r>
          </w:p>
        </w:tc>
      </w:tr>
      <w:tr w:rsidR="00105678" w14:paraId="39A0B2B6" w14:textId="77777777">
        <w:trPr>
          <w:trHeight w:val="689"/>
          <w:jc w:val="center"/>
        </w:trPr>
        <w:tc>
          <w:tcPr>
            <w:tcW w:w="1439" w:type="dxa"/>
            <w:shd w:val="clear" w:color="auto" w:fill="9CC2E5" w:themeFill="accent1" w:themeFillTint="99"/>
          </w:tcPr>
          <w:p w14:paraId="6EB6EB01" w14:textId="77777777" w:rsidR="00105678" w:rsidRDefault="00C34861">
            <w:pPr>
              <w:spacing w:after="0"/>
              <w:rPr>
                <w:rFonts w:ascii="Arial" w:hAnsi="Arial" w:cs="Arial"/>
                <w:b/>
                <w:sz w:val="22"/>
                <w:szCs w:val="22"/>
              </w:rPr>
            </w:pPr>
            <w:r>
              <w:rPr>
                <w:rFonts w:ascii="Arial" w:hAnsi="Arial" w:cs="Arial"/>
                <w:b/>
                <w:sz w:val="22"/>
                <w:szCs w:val="22"/>
              </w:rPr>
              <w:t xml:space="preserve">Level 1- any station of railway </w:t>
            </w:r>
            <w:r>
              <w:rPr>
                <w:rFonts w:ascii="Arial" w:hAnsi="Arial" w:cs="Arial"/>
                <w:b/>
                <w:sz w:val="22"/>
                <w:szCs w:val="22"/>
                <w:lang w:val="en-GB"/>
              </w:rPr>
              <w:t>BUMK</w:t>
            </w:r>
            <w:r>
              <w:rPr>
                <w:rFonts w:ascii="Arial" w:hAnsi="Arial" w:cs="Arial"/>
                <w:b/>
                <w:sz w:val="22"/>
                <w:szCs w:val="22"/>
              </w:rPr>
              <w:t xml:space="preserve"> or </w:t>
            </w:r>
            <w:proofErr w:type="spellStart"/>
            <w:r>
              <w:rPr>
                <w:rFonts w:ascii="Arial" w:eastAsia="Times New Roman" w:hAnsi="Arial" w:cs="Arial"/>
                <w:b/>
                <w:sz w:val="22"/>
                <w:szCs w:val="22"/>
              </w:rPr>
              <w:t>khokimiyat</w:t>
            </w:r>
            <w:proofErr w:type="spellEnd"/>
          </w:p>
        </w:tc>
        <w:tc>
          <w:tcPr>
            <w:tcW w:w="7973" w:type="dxa"/>
          </w:tcPr>
          <w:p w14:paraId="7A62882F" w14:textId="77777777" w:rsidR="00105678" w:rsidRDefault="00C34861">
            <w:pPr>
              <w:tabs>
                <w:tab w:val="left" w:pos="0"/>
              </w:tabs>
              <w:spacing w:after="0"/>
              <w:jc w:val="both"/>
              <w:rPr>
                <w:rFonts w:ascii="Arial" w:hAnsi="Arial" w:cs="Arial"/>
                <w:sz w:val="22"/>
                <w:szCs w:val="22"/>
              </w:rPr>
            </w:pPr>
            <w:r>
              <w:rPr>
                <w:rFonts w:ascii="Arial" w:hAnsi="Arial" w:cs="Arial"/>
                <w:sz w:val="22"/>
                <w:szCs w:val="22"/>
              </w:rPr>
              <w:t xml:space="preserve">The aggrieved person applies to any station of railway </w:t>
            </w:r>
            <w:r>
              <w:rPr>
                <w:rFonts w:ascii="Arial" w:hAnsi="Arial" w:cs="Arial"/>
                <w:sz w:val="22"/>
                <w:szCs w:val="22"/>
                <w:lang w:val="en-GB"/>
              </w:rPr>
              <w:t>BUMK</w:t>
            </w:r>
            <w:r>
              <w:rPr>
                <w:rFonts w:ascii="Arial" w:hAnsi="Arial" w:cs="Arial"/>
                <w:sz w:val="22"/>
                <w:szCs w:val="22"/>
              </w:rPr>
              <w:t xml:space="preserve">. Head of station or designated officer will be in charge for </w:t>
            </w:r>
            <w:r>
              <w:rPr>
                <w:rFonts w:ascii="Arial" w:hAnsi="Arial" w:cs="Arial"/>
                <w:sz w:val="22"/>
                <w:szCs w:val="22"/>
              </w:rPr>
              <w:t>receiving and registration complaints. PIU representatives at the construction site will collect information about received complaints from supervising stations on daily base. The alternative entry point for complaints</w:t>
            </w:r>
            <w:r>
              <w:rPr>
                <w:rFonts w:ascii="Arial" w:eastAsia="Times New Roman" w:hAnsi="Arial" w:cs="Arial"/>
                <w:sz w:val="22"/>
                <w:szCs w:val="22"/>
              </w:rPr>
              <w:t xml:space="preserve"> will be also </w:t>
            </w:r>
            <w:proofErr w:type="spellStart"/>
            <w:r>
              <w:rPr>
                <w:rFonts w:ascii="Arial" w:eastAsia="Times New Roman" w:hAnsi="Arial" w:cs="Arial"/>
                <w:sz w:val="22"/>
                <w:szCs w:val="22"/>
              </w:rPr>
              <w:t>khokimiyats</w:t>
            </w:r>
            <w:proofErr w:type="spellEnd"/>
            <w:r>
              <w:rPr>
                <w:rFonts w:ascii="Arial" w:eastAsia="Times New Roman" w:hAnsi="Arial" w:cs="Arial"/>
                <w:sz w:val="22"/>
                <w:szCs w:val="22"/>
              </w:rPr>
              <w:t xml:space="preserve"> due to their</w:t>
            </w:r>
            <w:r>
              <w:rPr>
                <w:rFonts w:ascii="Arial" w:eastAsia="Times New Roman" w:hAnsi="Arial" w:cs="Arial"/>
                <w:sz w:val="22"/>
                <w:szCs w:val="22"/>
              </w:rPr>
              <w:t xml:space="preserve"> obligations defined by national legislation: (</w:t>
            </w:r>
            <w:proofErr w:type="spellStart"/>
            <w:r>
              <w:rPr>
                <w:rFonts w:ascii="Arial" w:eastAsia="Times New Roman" w:hAnsi="Arial" w:cs="Arial"/>
                <w:sz w:val="22"/>
                <w:szCs w:val="22"/>
              </w:rPr>
              <w:t>i</w:t>
            </w:r>
            <w:proofErr w:type="spellEnd"/>
            <w:r>
              <w:rPr>
                <w:rFonts w:ascii="Arial" w:eastAsia="Times New Roman" w:hAnsi="Arial" w:cs="Arial"/>
                <w:sz w:val="22"/>
                <w:szCs w:val="22"/>
              </w:rPr>
              <w:t xml:space="preserve">) </w:t>
            </w:r>
            <w:proofErr w:type="spellStart"/>
            <w:r>
              <w:rPr>
                <w:rFonts w:ascii="Arial" w:hAnsi="Arial" w:cs="Arial"/>
                <w:sz w:val="22"/>
                <w:szCs w:val="22"/>
                <w:shd w:val="clear" w:color="auto" w:fill="FFFFFF"/>
              </w:rPr>
              <w:t>khokimiyats</w:t>
            </w:r>
            <w:proofErr w:type="spellEnd"/>
            <w:r>
              <w:rPr>
                <w:rFonts w:ascii="Arial" w:hAnsi="Arial" w:cs="Arial"/>
                <w:sz w:val="22"/>
                <w:szCs w:val="22"/>
                <w:shd w:val="clear" w:color="auto" w:fill="FFFFFF"/>
              </w:rPr>
              <w:t xml:space="preserve"> of the respective crayons (cities) are obliged to notify owners of residential, production and other buildings, constructions and plantings on the made decision in writing for signature not later than six months prior to demolition, (ii) </w:t>
            </w:r>
            <w:r>
              <w:rPr>
                <w:rFonts w:ascii="Arial" w:eastAsia="Times New Roman" w:hAnsi="Arial" w:cs="Arial"/>
                <w:sz w:val="22"/>
                <w:szCs w:val="22"/>
              </w:rPr>
              <w:t xml:space="preserve">there </w:t>
            </w:r>
            <w:r>
              <w:rPr>
                <w:rFonts w:ascii="Arial" w:eastAsia="Times New Roman" w:hAnsi="Arial" w:cs="Arial"/>
                <w:sz w:val="22"/>
                <w:szCs w:val="22"/>
              </w:rPr>
              <w:t>is a 1</w:t>
            </w:r>
            <w:r>
              <w:rPr>
                <w:rFonts w:ascii="Arial" w:eastAsia="Times New Roman" w:hAnsi="Arial" w:cs="Arial"/>
                <w:sz w:val="22"/>
                <w:szCs w:val="22"/>
                <w:vertAlign w:val="superscript"/>
              </w:rPr>
              <w:t>st</w:t>
            </w:r>
            <w:r>
              <w:rPr>
                <w:rFonts w:ascii="Arial" w:eastAsia="Times New Roman" w:hAnsi="Arial" w:cs="Arial"/>
                <w:sz w:val="22"/>
                <w:szCs w:val="22"/>
              </w:rPr>
              <w:t xml:space="preserve"> deputy of </w:t>
            </w:r>
            <w:proofErr w:type="spellStart"/>
            <w:r>
              <w:rPr>
                <w:rFonts w:ascii="Arial" w:eastAsia="Times New Roman" w:hAnsi="Arial" w:cs="Arial"/>
                <w:sz w:val="22"/>
                <w:szCs w:val="22"/>
              </w:rPr>
              <w:t>khokim</w:t>
            </w:r>
            <w:proofErr w:type="spellEnd"/>
            <w:r>
              <w:rPr>
                <w:rFonts w:ascii="Arial" w:eastAsia="Times New Roman" w:hAnsi="Arial" w:cs="Arial"/>
                <w:sz w:val="22"/>
                <w:szCs w:val="22"/>
              </w:rPr>
              <w:t xml:space="preserve"> responsible for industry, capital construction communications and utilities, who is usually responsible for any issues/complaints regarding the construction and land allocation; he works closely with the head of stations, and in c</w:t>
            </w:r>
            <w:r>
              <w:rPr>
                <w:rFonts w:ascii="Arial" w:eastAsia="Times New Roman" w:hAnsi="Arial" w:cs="Arial"/>
                <w:sz w:val="22"/>
                <w:szCs w:val="22"/>
              </w:rPr>
              <w:t>ase of complaints they will inform each other.</w:t>
            </w:r>
            <w:r>
              <w:rPr>
                <w:rFonts w:ascii="Arial" w:hAnsi="Arial" w:cs="Arial"/>
                <w:sz w:val="22"/>
                <w:szCs w:val="22"/>
              </w:rPr>
              <w:t xml:space="preserve"> </w:t>
            </w:r>
          </w:p>
          <w:p w14:paraId="310F78F9" w14:textId="77777777" w:rsidR="00105678" w:rsidRDefault="00C34861">
            <w:pPr>
              <w:tabs>
                <w:tab w:val="left" w:pos="0"/>
              </w:tabs>
              <w:spacing w:after="0"/>
              <w:jc w:val="both"/>
              <w:rPr>
                <w:rFonts w:ascii="Arial" w:hAnsi="Arial" w:cs="Arial"/>
                <w:sz w:val="22"/>
                <w:szCs w:val="22"/>
              </w:rPr>
            </w:pPr>
            <w:r>
              <w:rPr>
                <w:rFonts w:ascii="Arial" w:hAnsi="Arial" w:cs="Arial"/>
                <w:sz w:val="22"/>
                <w:szCs w:val="22"/>
              </w:rPr>
              <w:t xml:space="preserve">After registration of received complaints, PIU representatives will review nature/specificity of the complaint and will forward it to relevant party for resolving. In parallel, PIU representative will inform </w:t>
            </w:r>
            <w:r>
              <w:rPr>
                <w:rFonts w:ascii="Arial" w:hAnsi="Arial" w:cs="Arial"/>
                <w:sz w:val="22"/>
                <w:szCs w:val="22"/>
              </w:rPr>
              <w:t xml:space="preserve">PIU in Tashkent about received complaint and further actions undertaken for its solution. Depending on nature of complaint it may go to Contractor, </w:t>
            </w:r>
            <w:proofErr w:type="gramStart"/>
            <w:r>
              <w:rPr>
                <w:rFonts w:ascii="Arial" w:hAnsi="Arial" w:cs="Arial"/>
                <w:sz w:val="22"/>
                <w:szCs w:val="22"/>
              </w:rPr>
              <w:t xml:space="preserve">Land  </w:t>
            </w:r>
            <w:r>
              <w:rPr>
                <w:rFonts w:ascii="Arial" w:hAnsi="Arial" w:cs="Arial"/>
                <w:sz w:val="22"/>
                <w:szCs w:val="22"/>
                <w:lang w:val="en-GB"/>
              </w:rPr>
              <w:t>Cadastre</w:t>
            </w:r>
            <w:proofErr w:type="gramEnd"/>
            <w:r>
              <w:rPr>
                <w:rFonts w:ascii="Arial" w:hAnsi="Arial" w:cs="Arial"/>
                <w:sz w:val="22"/>
                <w:szCs w:val="22"/>
              </w:rPr>
              <w:t xml:space="preserve">, </w:t>
            </w:r>
            <w:r>
              <w:rPr>
                <w:rFonts w:ascii="Arial" w:hAnsi="Arial" w:cs="Arial"/>
                <w:sz w:val="22"/>
                <w:szCs w:val="22"/>
                <w:lang w:val="en-GB"/>
              </w:rPr>
              <w:t>Mahala</w:t>
            </w:r>
            <w:r>
              <w:rPr>
                <w:rFonts w:ascii="Arial" w:hAnsi="Arial" w:cs="Arial"/>
                <w:sz w:val="22"/>
                <w:szCs w:val="22"/>
              </w:rPr>
              <w:t xml:space="preserve"> or </w:t>
            </w:r>
            <w:r>
              <w:rPr>
                <w:rFonts w:ascii="Arial" w:hAnsi="Arial" w:cs="Arial"/>
                <w:sz w:val="22"/>
                <w:szCs w:val="22"/>
              </w:rPr>
              <w:lastRenderedPageBreak/>
              <w:t>district branch of Nature Protection Committee. For example, complaints related to</w:t>
            </w:r>
            <w:r>
              <w:rPr>
                <w:rFonts w:ascii="Arial" w:hAnsi="Arial" w:cs="Arial"/>
                <w:sz w:val="22"/>
                <w:szCs w:val="22"/>
              </w:rPr>
              <w:t xml:space="preserve"> resettlement issues may be forwarded to Land </w:t>
            </w:r>
            <w:r>
              <w:rPr>
                <w:rFonts w:ascii="Arial" w:hAnsi="Arial" w:cs="Arial"/>
                <w:sz w:val="22"/>
                <w:szCs w:val="22"/>
                <w:lang w:val="en-GB"/>
              </w:rPr>
              <w:t>Cadastre</w:t>
            </w:r>
            <w:r>
              <w:rPr>
                <w:rFonts w:ascii="Arial" w:hAnsi="Arial" w:cs="Arial"/>
                <w:sz w:val="22"/>
                <w:szCs w:val="22"/>
              </w:rPr>
              <w:t xml:space="preserve">, </w:t>
            </w:r>
            <w:proofErr w:type="spellStart"/>
            <w:r>
              <w:rPr>
                <w:rFonts w:ascii="Arial" w:hAnsi="Arial" w:cs="Arial"/>
                <w:sz w:val="22"/>
                <w:szCs w:val="22"/>
                <w:lang w:val="en-GB"/>
              </w:rPr>
              <w:t>Khokimyiat</w:t>
            </w:r>
            <w:proofErr w:type="spellEnd"/>
            <w:r>
              <w:rPr>
                <w:rFonts w:ascii="Arial" w:hAnsi="Arial" w:cs="Arial"/>
                <w:sz w:val="22"/>
                <w:szCs w:val="22"/>
              </w:rPr>
              <w:t xml:space="preserve"> and </w:t>
            </w:r>
            <w:r>
              <w:rPr>
                <w:rFonts w:ascii="Arial" w:hAnsi="Arial" w:cs="Arial"/>
                <w:sz w:val="22"/>
                <w:szCs w:val="22"/>
                <w:lang w:val="en-GB"/>
              </w:rPr>
              <w:t>Mahallas</w:t>
            </w:r>
            <w:r>
              <w:rPr>
                <w:rFonts w:ascii="Arial" w:hAnsi="Arial" w:cs="Arial"/>
                <w:sz w:val="22"/>
                <w:szCs w:val="22"/>
              </w:rPr>
              <w:t>. In case of environmental issue, compliant will be forwarded to Contractor or District Nature Protection Committee. PIU representatives will be assisted by CSC and PIU’s Enviro</w:t>
            </w:r>
            <w:r>
              <w:rPr>
                <w:rFonts w:ascii="Arial" w:hAnsi="Arial" w:cs="Arial"/>
                <w:sz w:val="22"/>
                <w:szCs w:val="22"/>
              </w:rPr>
              <w:t>nmental Specialist in GRM implementation. At this level complaint should be resolved during 2 weeks.</w:t>
            </w:r>
          </w:p>
        </w:tc>
      </w:tr>
      <w:tr w:rsidR="00105678" w14:paraId="079085FF" w14:textId="77777777">
        <w:trPr>
          <w:jc w:val="center"/>
        </w:trPr>
        <w:tc>
          <w:tcPr>
            <w:tcW w:w="1439" w:type="dxa"/>
            <w:shd w:val="clear" w:color="auto" w:fill="9CC2E5" w:themeFill="accent1" w:themeFillTint="99"/>
          </w:tcPr>
          <w:p w14:paraId="64F4CA2E" w14:textId="77777777" w:rsidR="00105678" w:rsidRDefault="00C34861">
            <w:pPr>
              <w:spacing w:after="0"/>
              <w:rPr>
                <w:rFonts w:ascii="Arial" w:hAnsi="Arial" w:cs="Arial"/>
                <w:b/>
                <w:sz w:val="22"/>
                <w:szCs w:val="22"/>
              </w:rPr>
            </w:pPr>
            <w:r>
              <w:rPr>
                <w:rFonts w:ascii="Arial" w:hAnsi="Arial" w:cs="Arial"/>
                <w:b/>
                <w:sz w:val="22"/>
                <w:szCs w:val="22"/>
              </w:rPr>
              <w:lastRenderedPageBreak/>
              <w:t>Level 2 - UTY’s secretariat in Tashkent</w:t>
            </w:r>
          </w:p>
        </w:tc>
        <w:tc>
          <w:tcPr>
            <w:tcW w:w="7973" w:type="dxa"/>
          </w:tcPr>
          <w:p w14:paraId="1DFD2D4A" w14:textId="77777777" w:rsidR="00105678" w:rsidRDefault="00C34861">
            <w:pPr>
              <w:tabs>
                <w:tab w:val="left" w:pos="0"/>
              </w:tabs>
              <w:spacing w:after="0"/>
              <w:jc w:val="both"/>
              <w:rPr>
                <w:rFonts w:ascii="Arial" w:hAnsi="Arial" w:cs="Arial"/>
                <w:sz w:val="22"/>
                <w:szCs w:val="22"/>
              </w:rPr>
            </w:pPr>
            <w:r>
              <w:rPr>
                <w:rFonts w:ascii="Arial" w:hAnsi="Arial" w:cs="Arial"/>
                <w:sz w:val="22"/>
                <w:szCs w:val="22"/>
              </w:rPr>
              <w:t>In case the grievance was not redressed on the first stage or applicant is not satisfied with the decision made/so</w:t>
            </w:r>
            <w:r>
              <w:rPr>
                <w:rFonts w:ascii="Arial" w:hAnsi="Arial" w:cs="Arial"/>
                <w:sz w:val="22"/>
                <w:szCs w:val="22"/>
              </w:rPr>
              <w:t>lution, s/he can submit the grievance directly to UTY’s secretariat in Tashkent. In accordance with established procedure, the secretariat will review the compliant and will forward complaints to respective department to made decision on its redress. In ca</w:t>
            </w:r>
            <w:r>
              <w:rPr>
                <w:rFonts w:ascii="Arial" w:hAnsi="Arial" w:cs="Arial"/>
                <w:sz w:val="22"/>
                <w:szCs w:val="22"/>
              </w:rPr>
              <w:t xml:space="preserve">se the grievance is not related directly to the project, the further instance will be recommended to the applicant where s/he should apply for the decision making.  </w:t>
            </w:r>
          </w:p>
          <w:p w14:paraId="14BF3CE9" w14:textId="77777777" w:rsidR="00105678" w:rsidRDefault="00C34861">
            <w:pPr>
              <w:spacing w:after="0"/>
              <w:jc w:val="both"/>
              <w:rPr>
                <w:rFonts w:ascii="Arial" w:hAnsi="Arial" w:cs="Arial"/>
                <w:sz w:val="22"/>
                <w:szCs w:val="22"/>
              </w:rPr>
            </w:pPr>
            <w:r>
              <w:rPr>
                <w:rFonts w:ascii="Arial" w:hAnsi="Arial" w:cs="Arial"/>
                <w:sz w:val="22"/>
                <w:szCs w:val="22"/>
              </w:rPr>
              <w:t xml:space="preserve">In case, if the compliant is required more time and resources for resolution, the UTY </w:t>
            </w:r>
            <w:r>
              <w:rPr>
                <w:rFonts w:ascii="Arial" w:hAnsi="Arial" w:cs="Arial"/>
                <w:sz w:val="22"/>
                <w:szCs w:val="22"/>
              </w:rPr>
              <w:t>may e</w:t>
            </w:r>
            <w:r>
              <w:rPr>
                <w:rFonts w:ascii="Arial" w:hAnsi="Arial" w:cs="Arial"/>
                <w:sz w:val="22"/>
                <w:szCs w:val="22"/>
                <w:lang w:eastAsia="ru-RU"/>
              </w:rPr>
              <w:t xml:space="preserve">stablish complaint handling team with following members such as representatives from UTY area representative office, district </w:t>
            </w:r>
            <w:proofErr w:type="spellStart"/>
            <w:r>
              <w:rPr>
                <w:rFonts w:ascii="Arial" w:hAnsi="Arial" w:cs="Arial"/>
                <w:sz w:val="22"/>
                <w:szCs w:val="22"/>
                <w:lang w:val="en-GB" w:eastAsia="ru-RU"/>
              </w:rPr>
              <w:t>Khokimyiat</w:t>
            </w:r>
            <w:proofErr w:type="spellEnd"/>
            <w:r>
              <w:rPr>
                <w:rFonts w:ascii="Arial" w:hAnsi="Arial" w:cs="Arial"/>
                <w:sz w:val="22"/>
                <w:szCs w:val="22"/>
                <w:lang w:eastAsia="ru-RU"/>
              </w:rPr>
              <w:t>: cadastral department and Mahalla or village assembly of Citizens or/and farmer’s councils, or/and women associati</w:t>
            </w:r>
            <w:r>
              <w:rPr>
                <w:rFonts w:ascii="Arial" w:hAnsi="Arial" w:cs="Arial"/>
                <w:sz w:val="22"/>
                <w:szCs w:val="22"/>
                <w:lang w:eastAsia="ru-RU"/>
              </w:rPr>
              <w:t xml:space="preserve">on. All complaints will be resolved in 15 days, and in case additional details are required, a maximum of 30 days will be used to resolve and close the complaint with prior notification of complainant.  </w:t>
            </w:r>
          </w:p>
        </w:tc>
      </w:tr>
    </w:tbl>
    <w:p w14:paraId="4E7148D3" w14:textId="77777777" w:rsidR="00105678" w:rsidRDefault="00105678">
      <w:pPr>
        <w:pStyle w:val="2"/>
        <w:numPr>
          <w:ilvl w:val="0"/>
          <w:numId w:val="0"/>
        </w:numPr>
        <w:tabs>
          <w:tab w:val="clear" w:pos="425"/>
        </w:tabs>
        <w:rPr>
          <w:rFonts w:ascii="Arial" w:hAnsi="Arial"/>
          <w:sz w:val="22"/>
          <w:szCs w:val="22"/>
        </w:rPr>
      </w:pPr>
      <w:bookmarkStart w:id="364" w:name="_Toc525872206"/>
      <w:bookmarkStart w:id="365" w:name="_Toc296949352"/>
      <w:bookmarkStart w:id="366" w:name="_Toc384051499"/>
      <w:bookmarkStart w:id="367" w:name="_Toc47007760"/>
      <w:bookmarkStart w:id="368" w:name="_Toc35427185"/>
      <w:bookmarkStart w:id="369" w:name="_Toc7282844"/>
    </w:p>
    <w:p w14:paraId="6B03A18A" w14:textId="77777777" w:rsidR="00105678" w:rsidRDefault="00C34861">
      <w:pPr>
        <w:pStyle w:val="2"/>
        <w:numPr>
          <w:ilvl w:val="0"/>
          <w:numId w:val="0"/>
        </w:numPr>
        <w:tabs>
          <w:tab w:val="clear" w:pos="425"/>
        </w:tabs>
        <w:rPr>
          <w:rFonts w:ascii="Arial" w:hAnsi="Arial"/>
          <w:sz w:val="22"/>
          <w:szCs w:val="22"/>
          <w:lang w:eastAsia="ko-KR"/>
        </w:rPr>
      </w:pPr>
      <w:bookmarkStart w:id="370" w:name="_Toc21839"/>
      <w:r>
        <w:rPr>
          <w:rFonts w:ascii="Arial" w:hAnsi="Arial"/>
          <w:sz w:val="22"/>
          <w:szCs w:val="22"/>
        </w:rPr>
        <w:t>GRC Records and Documentation</w:t>
      </w:r>
      <w:bookmarkEnd w:id="364"/>
      <w:bookmarkEnd w:id="365"/>
      <w:bookmarkEnd w:id="366"/>
      <w:bookmarkEnd w:id="367"/>
      <w:bookmarkEnd w:id="368"/>
      <w:bookmarkEnd w:id="369"/>
      <w:bookmarkEnd w:id="370"/>
    </w:p>
    <w:p w14:paraId="055911A3" w14:textId="77777777" w:rsidR="00105678" w:rsidRDefault="00C34861">
      <w:pPr>
        <w:pStyle w:val="af6"/>
        <w:numPr>
          <w:ilvl w:val="0"/>
          <w:numId w:val="10"/>
        </w:numPr>
        <w:tabs>
          <w:tab w:val="clear" w:pos="425"/>
          <w:tab w:val="left" w:pos="0"/>
        </w:tabs>
        <w:spacing w:before="120"/>
        <w:contextualSpacing w:val="0"/>
        <w:jc w:val="both"/>
        <w:rPr>
          <w:rFonts w:ascii="Arial" w:hAnsi="Arial" w:cs="Arial"/>
          <w:sz w:val="22"/>
          <w:szCs w:val="22"/>
        </w:rPr>
      </w:pPr>
      <w:r>
        <w:rPr>
          <w:rFonts w:ascii="Arial" w:hAnsi="Arial" w:cs="Arial"/>
          <w:sz w:val="22"/>
          <w:szCs w:val="22"/>
        </w:rPr>
        <w:t>Most grievances on land acquisition and resettlement issues are redressed at Levels 1-2. All grievances received from the public will be registered in a logbook which will be available at all levels: at the site office of Contractor, each station of railwa</w:t>
      </w:r>
      <w:r>
        <w:rPr>
          <w:rFonts w:ascii="Arial" w:hAnsi="Arial" w:cs="Arial"/>
          <w:sz w:val="22"/>
          <w:szCs w:val="22"/>
        </w:rPr>
        <w:t xml:space="preserve">y </w:t>
      </w:r>
      <w:r>
        <w:rPr>
          <w:rFonts w:ascii="Arial" w:hAnsi="Arial" w:cs="Arial"/>
          <w:sz w:val="22"/>
          <w:szCs w:val="22"/>
          <w:lang w:val="en-GB"/>
        </w:rPr>
        <w:t>BUMK</w:t>
      </w:r>
      <w:r>
        <w:rPr>
          <w:rFonts w:ascii="Arial" w:hAnsi="Arial" w:cs="Arial"/>
          <w:sz w:val="22"/>
          <w:szCs w:val="22"/>
        </w:rPr>
        <w:t xml:space="preserve">. Further, there are also logbooks in the </w:t>
      </w:r>
      <w:proofErr w:type="spellStart"/>
      <w:r>
        <w:rPr>
          <w:rFonts w:ascii="Arial" w:hAnsi="Arial" w:cs="Arial"/>
          <w:sz w:val="22"/>
          <w:szCs w:val="22"/>
        </w:rPr>
        <w:t>khokimiyats</w:t>
      </w:r>
      <w:proofErr w:type="spellEnd"/>
      <w:r>
        <w:rPr>
          <w:rFonts w:ascii="Arial" w:hAnsi="Arial" w:cs="Arial"/>
          <w:sz w:val="22"/>
          <w:szCs w:val="22"/>
        </w:rPr>
        <w:t xml:space="preserve"> where the grievances from the public are normally registered. All information received with respect to Contractor grievances and applications from aggregated persons, and any measures undertaken s</w:t>
      </w:r>
      <w:r>
        <w:rPr>
          <w:rFonts w:ascii="Arial" w:hAnsi="Arial" w:cs="Arial"/>
          <w:sz w:val="22"/>
          <w:szCs w:val="22"/>
        </w:rPr>
        <w:t>hould be submitted to the representatives of PIU on the project site for updating records and accounting of all grievances. Otherwise, all received information on grievances will be collected at the PIU. Meantime, the UTY, with the assistance of constructi</w:t>
      </w:r>
      <w:r>
        <w:rPr>
          <w:rFonts w:ascii="Arial" w:hAnsi="Arial" w:cs="Arial"/>
          <w:sz w:val="22"/>
          <w:szCs w:val="22"/>
        </w:rPr>
        <w:t>on supervision engineer, will maintain a consolidated electronic complaint register (database). This will include a record of all complaints received from all GRM entry points and levels for regular the monitoring of grievances.</w:t>
      </w:r>
    </w:p>
    <w:p w14:paraId="45066046" w14:textId="77777777" w:rsidR="00105678" w:rsidRDefault="00C34861">
      <w:pPr>
        <w:pStyle w:val="af6"/>
        <w:numPr>
          <w:ilvl w:val="0"/>
          <w:numId w:val="10"/>
        </w:numPr>
        <w:tabs>
          <w:tab w:val="clear" w:pos="425"/>
          <w:tab w:val="left" w:pos="0"/>
        </w:tabs>
        <w:spacing w:before="120"/>
        <w:contextualSpacing w:val="0"/>
        <w:jc w:val="both"/>
        <w:rPr>
          <w:rFonts w:ascii="Arial" w:hAnsi="Arial" w:cs="Arial"/>
          <w:sz w:val="22"/>
          <w:szCs w:val="22"/>
        </w:rPr>
      </w:pPr>
      <w:r>
        <w:rPr>
          <w:rFonts w:ascii="Arial" w:hAnsi="Arial" w:cs="Arial"/>
          <w:sz w:val="22"/>
          <w:szCs w:val="22"/>
        </w:rPr>
        <w:t>The Contractor and Supervis</w:t>
      </w:r>
      <w:r>
        <w:rPr>
          <w:rFonts w:ascii="Arial" w:hAnsi="Arial" w:cs="Arial"/>
          <w:sz w:val="22"/>
          <w:szCs w:val="22"/>
        </w:rPr>
        <w:t xml:space="preserve">ion Consultant should include the information on grievances in monthly progress reports submitted to the PIU, who in their turn will include aggregated information to the </w:t>
      </w:r>
      <w:r>
        <w:rPr>
          <w:rFonts w:ascii="Arial" w:hAnsi="Arial" w:cs="Arial"/>
          <w:sz w:val="22"/>
          <w:szCs w:val="22"/>
          <w:lang w:val="en-GB"/>
        </w:rPr>
        <w:t>semi-annual</w:t>
      </w:r>
      <w:r>
        <w:rPr>
          <w:rFonts w:ascii="Arial" w:hAnsi="Arial" w:cs="Arial"/>
          <w:sz w:val="22"/>
          <w:szCs w:val="22"/>
        </w:rPr>
        <w:t xml:space="preserve"> social monitoring reports (SSMR) to be submitted to the ADB.  </w:t>
      </w:r>
    </w:p>
    <w:p w14:paraId="20A830E7" w14:textId="77777777" w:rsidR="00105678" w:rsidRDefault="00105678">
      <w:pPr>
        <w:pStyle w:val="af6"/>
        <w:spacing w:after="0" w:line="240" w:lineRule="auto"/>
        <w:ind w:left="0"/>
        <w:rPr>
          <w:rFonts w:ascii="Arial" w:hAnsi="Arial" w:cs="Arial"/>
          <w:sz w:val="22"/>
          <w:szCs w:val="22"/>
        </w:rPr>
      </w:pPr>
    </w:p>
    <w:p w14:paraId="6F68CEBA" w14:textId="77777777" w:rsidR="00105678" w:rsidRDefault="00C34861">
      <w:pPr>
        <w:pStyle w:val="af6"/>
        <w:numPr>
          <w:ilvl w:val="0"/>
          <w:numId w:val="10"/>
        </w:numPr>
        <w:spacing w:after="0" w:line="240" w:lineRule="auto"/>
        <w:jc w:val="both"/>
        <w:rPr>
          <w:rFonts w:ascii="Arial" w:hAnsi="Arial" w:cs="Arial"/>
          <w:sz w:val="22"/>
          <w:szCs w:val="22"/>
        </w:rPr>
      </w:pPr>
      <w:r>
        <w:rPr>
          <w:rFonts w:ascii="Arial" w:hAnsi="Arial" w:cs="Arial"/>
          <w:sz w:val="22"/>
          <w:szCs w:val="22"/>
          <w:lang w:val="en-GB"/>
        </w:rPr>
        <w:t>The UTY P</w:t>
      </w:r>
      <w:r>
        <w:rPr>
          <w:rFonts w:ascii="Arial" w:hAnsi="Arial" w:cs="Arial"/>
          <w:sz w:val="22"/>
          <w:szCs w:val="22"/>
          <w:lang w:val="en-GB"/>
        </w:rPr>
        <w:t xml:space="preserve">IU </w:t>
      </w:r>
      <w:r>
        <w:rPr>
          <w:rFonts w:ascii="Arial" w:hAnsi="Arial" w:cs="Arial"/>
          <w:sz w:val="22"/>
          <w:szCs w:val="22"/>
        </w:rPr>
        <w:t>will maintain the complaint register</w:t>
      </w:r>
      <w:r>
        <w:rPr>
          <w:rFonts w:ascii="Arial" w:hAnsi="Arial" w:cs="Arial"/>
          <w:sz w:val="22"/>
          <w:szCs w:val="22"/>
          <w:lang w:val="en-GB"/>
        </w:rPr>
        <w:t xml:space="preserve"> (</w:t>
      </w:r>
      <w:proofErr w:type="gramStart"/>
      <w:r>
        <w:rPr>
          <w:rFonts w:ascii="Arial" w:hAnsi="Arial" w:cs="Arial"/>
          <w:sz w:val="22"/>
          <w:szCs w:val="22"/>
          <w:lang w:val="en-GB"/>
        </w:rPr>
        <w:t>I.e.</w:t>
      </w:r>
      <w:proofErr w:type="gramEnd"/>
      <w:r>
        <w:rPr>
          <w:rFonts w:ascii="Arial" w:hAnsi="Arial" w:cs="Arial"/>
          <w:sz w:val="22"/>
          <w:szCs w:val="22"/>
          <w:lang w:val="en-GB"/>
        </w:rPr>
        <w:t xml:space="preserve"> Grievance Log) to </w:t>
      </w:r>
      <w:r>
        <w:rPr>
          <w:rFonts w:ascii="Arial" w:hAnsi="Arial" w:cs="Arial"/>
          <w:sz w:val="22"/>
          <w:szCs w:val="22"/>
        </w:rPr>
        <w:t xml:space="preserve">record all complaints for regular monitoring of grievances and results of services performed by the GRCs for periodic review by the ADB. </w:t>
      </w:r>
    </w:p>
    <w:p w14:paraId="22CFBA58" w14:textId="77777777" w:rsidR="00105678" w:rsidRDefault="00105678">
      <w:pPr>
        <w:spacing w:after="0" w:line="240" w:lineRule="auto"/>
        <w:rPr>
          <w:rFonts w:ascii="Arial" w:hAnsi="Arial" w:cs="Arial"/>
          <w:sz w:val="22"/>
          <w:szCs w:val="22"/>
        </w:rPr>
      </w:pPr>
    </w:p>
    <w:p w14:paraId="162C96B7" w14:textId="77777777" w:rsidR="00105678" w:rsidRDefault="00C34861">
      <w:pPr>
        <w:pStyle w:val="2"/>
        <w:numPr>
          <w:ilvl w:val="0"/>
          <w:numId w:val="0"/>
        </w:numPr>
        <w:tabs>
          <w:tab w:val="clear" w:pos="425"/>
        </w:tabs>
        <w:rPr>
          <w:rFonts w:ascii="Arial" w:hAnsi="Arial"/>
          <w:sz w:val="22"/>
          <w:szCs w:val="22"/>
        </w:rPr>
      </w:pPr>
      <w:bookmarkStart w:id="371" w:name="_Toc47007761"/>
      <w:bookmarkStart w:id="372" w:name="_Toc13817"/>
      <w:r>
        <w:rPr>
          <w:rFonts w:ascii="Arial" w:hAnsi="Arial"/>
          <w:sz w:val="22"/>
          <w:szCs w:val="22"/>
        </w:rPr>
        <w:lastRenderedPageBreak/>
        <w:t>ADB Accountability Mechanism</w:t>
      </w:r>
      <w:bookmarkEnd w:id="371"/>
      <w:bookmarkEnd w:id="372"/>
      <w:r>
        <w:rPr>
          <w:rFonts w:ascii="Arial" w:hAnsi="Arial"/>
          <w:sz w:val="22"/>
          <w:szCs w:val="22"/>
        </w:rPr>
        <w:t xml:space="preserve"> </w:t>
      </w:r>
    </w:p>
    <w:p w14:paraId="479EAEAA" w14:textId="77777777" w:rsidR="00105678" w:rsidRDefault="00C34861">
      <w:pPr>
        <w:pStyle w:val="af6"/>
        <w:numPr>
          <w:ilvl w:val="0"/>
          <w:numId w:val="10"/>
        </w:numPr>
        <w:tabs>
          <w:tab w:val="clear" w:pos="425"/>
          <w:tab w:val="left" w:pos="0"/>
        </w:tabs>
        <w:spacing w:before="120"/>
        <w:contextualSpacing w:val="0"/>
        <w:jc w:val="both"/>
        <w:rPr>
          <w:rFonts w:ascii="Arial" w:hAnsi="Arial" w:cs="Arial"/>
          <w:sz w:val="22"/>
          <w:szCs w:val="22"/>
        </w:rPr>
      </w:pPr>
      <w:r>
        <w:rPr>
          <w:rFonts w:ascii="Arial" w:hAnsi="Arial" w:cs="Arial"/>
          <w:sz w:val="22"/>
          <w:szCs w:val="22"/>
        </w:rPr>
        <w:t>Aggrieved persons may a</w:t>
      </w:r>
      <w:r>
        <w:rPr>
          <w:rFonts w:ascii="Arial" w:hAnsi="Arial" w:cs="Arial"/>
          <w:sz w:val="22"/>
          <w:szCs w:val="22"/>
        </w:rPr>
        <w:t>lso use the ADB Accountability Mechanism (AM) through the direct citizens’ application to the Headquarters in Manila, particularly to the Complaints Receiving Officer, Accountability Mechanism, Asian Development Bank Headquarters</w:t>
      </w:r>
      <w:r>
        <w:rPr>
          <w:rFonts w:ascii="Arial" w:eastAsia="MS Gothic" w:hAnsi="Arial" w:cs="Arial"/>
          <w:sz w:val="22"/>
          <w:szCs w:val="22"/>
        </w:rPr>
        <w:t xml:space="preserve"> </w:t>
      </w:r>
      <w:r>
        <w:rPr>
          <w:rFonts w:ascii="Arial" w:hAnsi="Arial" w:cs="Arial"/>
          <w:sz w:val="22"/>
          <w:szCs w:val="22"/>
        </w:rPr>
        <w:t>6 ADB Avenue, Mandalay Cit</w:t>
      </w:r>
      <w:r>
        <w:rPr>
          <w:rFonts w:ascii="Arial" w:hAnsi="Arial" w:cs="Arial"/>
          <w:sz w:val="22"/>
          <w:szCs w:val="22"/>
        </w:rPr>
        <w:t xml:space="preserve">y 1550, Philippines Email: </w:t>
      </w:r>
      <w:hyperlink r:id="rId36" w:history="1">
        <w:r>
          <w:rPr>
            <w:rStyle w:val="af3"/>
            <w:rFonts w:ascii="Arial" w:hAnsi="Arial" w:cs="Arial"/>
            <w:sz w:val="22"/>
            <w:szCs w:val="22"/>
          </w:rPr>
          <w:t>amcro@adb.org</w:t>
        </w:r>
      </w:hyperlink>
      <w:r>
        <w:rPr>
          <w:rFonts w:ascii="Arial" w:hAnsi="Arial" w:cs="Arial"/>
          <w:sz w:val="22"/>
          <w:szCs w:val="22"/>
          <w:u w:val="single"/>
        </w:rPr>
        <w:t xml:space="preserve"> </w:t>
      </w:r>
      <w:r>
        <w:rPr>
          <w:rFonts w:ascii="Arial" w:hAnsi="Arial" w:cs="Arial"/>
          <w:sz w:val="22"/>
          <w:szCs w:val="22"/>
        </w:rPr>
        <w:t xml:space="preserve">, Fax +63-2-636-2086. </w:t>
      </w:r>
    </w:p>
    <w:p w14:paraId="2D9F94D6" w14:textId="77777777" w:rsidR="00105678" w:rsidRDefault="00C34861">
      <w:pPr>
        <w:pStyle w:val="af6"/>
        <w:numPr>
          <w:ilvl w:val="0"/>
          <w:numId w:val="10"/>
        </w:numPr>
        <w:tabs>
          <w:tab w:val="clear" w:pos="425"/>
          <w:tab w:val="left" w:pos="0"/>
        </w:tabs>
        <w:spacing w:before="120"/>
        <w:contextualSpacing w:val="0"/>
        <w:jc w:val="both"/>
        <w:rPr>
          <w:rFonts w:ascii="Arial" w:hAnsi="Arial" w:cs="Arial"/>
          <w:sz w:val="22"/>
          <w:szCs w:val="22"/>
        </w:rPr>
      </w:pPr>
      <w:r>
        <w:rPr>
          <w:rFonts w:ascii="Arial" w:hAnsi="Arial" w:cs="Arial"/>
          <w:sz w:val="22"/>
          <w:szCs w:val="22"/>
        </w:rPr>
        <w:t>AM is the last resort and ADB has its availability as a recourse in case other mechanisms for dealing with harmful project effects are unsuccessful. GRM is</w:t>
      </w:r>
      <w:r>
        <w:rPr>
          <w:rFonts w:ascii="Arial" w:hAnsi="Arial" w:cs="Arial"/>
          <w:sz w:val="22"/>
          <w:szCs w:val="22"/>
        </w:rPr>
        <w:t xml:space="preserve"> required by SPS and the use of project level GRM should be encouraged as a first recourse.</w:t>
      </w:r>
    </w:p>
    <w:p w14:paraId="5E1DB0DA" w14:textId="77777777" w:rsidR="00105678" w:rsidRDefault="00C34861">
      <w:pPr>
        <w:pStyle w:val="af6"/>
        <w:tabs>
          <w:tab w:val="left" w:pos="0"/>
        </w:tabs>
        <w:spacing w:before="120"/>
        <w:ind w:left="0"/>
        <w:contextualSpacing w:val="0"/>
        <w:jc w:val="both"/>
        <w:rPr>
          <w:rFonts w:ascii="Arial" w:hAnsi="Arial" w:cs="Arial"/>
          <w:b/>
          <w:bCs/>
          <w:sz w:val="22"/>
          <w:szCs w:val="22"/>
          <w:lang w:val="en-GB"/>
        </w:rPr>
      </w:pPr>
      <w:r>
        <w:rPr>
          <w:rFonts w:ascii="Arial" w:hAnsi="Arial" w:cs="Arial"/>
          <w:b/>
          <w:bCs/>
          <w:sz w:val="22"/>
          <w:szCs w:val="22"/>
          <w:lang w:val="en-GB"/>
        </w:rPr>
        <w:t xml:space="preserve">Figure 6.1: </w:t>
      </w:r>
      <w:commentRangeStart w:id="373"/>
      <w:commentRangeStart w:id="374"/>
      <w:r>
        <w:rPr>
          <w:rFonts w:ascii="Arial" w:hAnsi="Arial" w:cs="Arial"/>
          <w:b/>
          <w:bCs/>
          <w:sz w:val="22"/>
          <w:szCs w:val="22"/>
          <w:lang w:val="en-GB"/>
        </w:rPr>
        <w:t>Grievance Redress Process</w:t>
      </w:r>
      <w:commentRangeEnd w:id="373"/>
      <w:r>
        <w:rPr>
          <w:rStyle w:val="af1"/>
        </w:rPr>
        <w:commentReference w:id="373"/>
      </w:r>
      <w:commentRangeEnd w:id="374"/>
      <w:r>
        <w:commentReference w:id="374"/>
      </w:r>
    </w:p>
    <w:p w14:paraId="49CE64F5" w14:textId="77777777" w:rsidR="00105678" w:rsidRDefault="00105678">
      <w:pPr>
        <w:pStyle w:val="af6"/>
        <w:tabs>
          <w:tab w:val="left" w:pos="0"/>
        </w:tabs>
        <w:spacing w:before="120"/>
        <w:ind w:left="0"/>
        <w:contextualSpacing w:val="0"/>
        <w:jc w:val="both"/>
        <w:rPr>
          <w:rFonts w:ascii="Arial" w:hAnsi="Arial" w:cs="Arial"/>
          <w:b/>
          <w:bCs/>
          <w:sz w:val="22"/>
          <w:szCs w:val="22"/>
          <w:lang w:val="en-GB"/>
        </w:rPr>
      </w:pPr>
    </w:p>
    <w:p w14:paraId="0E03E79E" w14:textId="77777777" w:rsidR="00105678" w:rsidRDefault="00C34861">
      <w:pPr>
        <w:ind w:left="142"/>
        <w:rPr>
          <w:color w:val="0D0D0D" w:themeColor="text1" w:themeTint="F2"/>
          <w:sz w:val="26"/>
          <w:szCs w:val="26"/>
        </w:rPr>
      </w:pPr>
      <w:r>
        <w:rPr>
          <w:rFonts w:cs="Arial"/>
          <w:b/>
          <w:noProof/>
          <w:color w:val="000000" w:themeColor="text1"/>
          <w:sz w:val="2"/>
          <w:szCs w:val="2"/>
          <w:lang w:val="ru-RU" w:eastAsia="ru-RU"/>
        </w:rPr>
        <mc:AlternateContent>
          <mc:Choice Requires="wpg">
            <w:drawing>
              <wp:anchor distT="0" distB="0" distL="114300" distR="114300" simplePos="0" relativeHeight="251753472" behindDoc="0" locked="0" layoutInCell="1" allowOverlap="1" wp14:anchorId="307C8214" wp14:editId="33970BD6">
                <wp:simplePos x="0" y="0"/>
                <wp:positionH relativeFrom="column">
                  <wp:posOffset>129540</wp:posOffset>
                </wp:positionH>
                <wp:positionV relativeFrom="paragraph">
                  <wp:posOffset>34290</wp:posOffset>
                </wp:positionV>
                <wp:extent cx="5446395" cy="6303010"/>
                <wp:effectExtent l="6350" t="6350" r="14605" b="15240"/>
                <wp:wrapNone/>
                <wp:docPr id="87" name="Group 87"/>
                <wp:cNvGraphicFramePr/>
                <a:graphic xmlns:a="http://schemas.openxmlformats.org/drawingml/2006/main">
                  <a:graphicData uri="http://schemas.microsoft.com/office/word/2010/wordprocessingGroup">
                    <wpg:wgp>
                      <wpg:cNvGrpSpPr/>
                      <wpg:grpSpPr>
                        <a:xfrm>
                          <a:off x="0" y="0"/>
                          <a:ext cx="5446395" cy="6303010"/>
                          <a:chOff x="0" y="0"/>
                          <a:chExt cx="6145719" cy="5184572"/>
                        </a:xfrm>
                      </wpg:grpSpPr>
                      <wpg:grpSp>
                        <wpg:cNvPr id="88" name="Group 30"/>
                        <wpg:cNvGrpSpPr/>
                        <wpg:grpSpPr>
                          <a:xfrm>
                            <a:off x="0" y="0"/>
                            <a:ext cx="5918210" cy="5184572"/>
                            <a:chOff x="1021" y="34"/>
                            <a:chExt cx="8281" cy="7229"/>
                          </a:xfrm>
                          <a:solidFill>
                            <a:schemeClr val="bg1"/>
                          </a:solidFill>
                        </wpg:grpSpPr>
                        <wps:wsp>
                          <wps:cNvPr id="89" name="Line 185"/>
                          <wps:cNvCnPr/>
                          <wps:spPr bwMode="auto">
                            <a:xfrm>
                              <a:off x="6295" y="1414"/>
                              <a:ext cx="1310"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0" name="Line 191"/>
                          <wps:cNvCnPr/>
                          <wps:spPr bwMode="auto">
                            <a:xfrm>
                              <a:off x="2511" y="585"/>
                              <a:ext cx="0" cy="2156"/>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1" name="Text Box 192"/>
                          <wps:cNvSpPr txBox="1">
                            <a:spLocks noChangeArrowheads="1"/>
                          </wps:cNvSpPr>
                          <wps:spPr bwMode="auto">
                            <a:xfrm>
                              <a:off x="4379" y="619"/>
                              <a:ext cx="2326" cy="1629"/>
                            </a:xfrm>
                            <a:prstGeom prst="rect">
                              <a:avLst/>
                            </a:prstGeom>
                          </wps:spPr>
                          <wps:style>
                            <a:lnRef idx="2">
                              <a:schemeClr val="dk1"/>
                            </a:lnRef>
                            <a:fillRef idx="1">
                              <a:schemeClr val="lt1"/>
                            </a:fillRef>
                            <a:effectRef idx="0">
                              <a:schemeClr val="dk1"/>
                            </a:effectRef>
                            <a:fontRef idx="minor">
                              <a:schemeClr val="dk1"/>
                            </a:fontRef>
                          </wps:style>
                          <wps:txbx>
                            <w:txbxContent>
                              <w:p w14:paraId="5ED42BB1" w14:textId="77777777" w:rsidR="00105678" w:rsidRDefault="00C34861">
                                <w:pPr>
                                  <w:spacing w:before="120" w:after="480"/>
                                  <w:jc w:val="center"/>
                                  <w:rPr>
                                    <w:rFonts w:ascii="Arial" w:hAnsi="Arial" w:cs="Arial"/>
                                    <w:b/>
                                    <w:sz w:val="22"/>
                                    <w:szCs w:val="22"/>
                                  </w:rPr>
                                </w:pPr>
                                <w:r>
                                  <w:rPr>
                                    <w:rFonts w:ascii="Times New Roman" w:hAnsi="Times New Roman"/>
                                    <w:b/>
                                    <w:sz w:val="28"/>
                                    <w:szCs w:val="28"/>
                                  </w:rPr>
                                  <w:t xml:space="preserve"> </w:t>
                                </w:r>
                                <w:r>
                                  <w:rPr>
                                    <w:rFonts w:ascii="Arial" w:hAnsi="Arial" w:cs="Arial"/>
                                    <w:b/>
                                    <w:sz w:val="22"/>
                                    <w:szCs w:val="22"/>
                                  </w:rPr>
                                  <w:t>Any Station of Bukhara-Miskin-Urgench-Khiva or khokimiyat</w:t>
                                </w:r>
                              </w:p>
                            </w:txbxContent>
                          </wps:txbx>
                          <wps:bodyPr rot="0" vert="horz" wrap="square" lIns="91440" tIns="45720" rIns="91440" bIns="45720" anchor="ctr" anchorCtr="0" upright="1">
                            <a:noAutofit/>
                          </wps:bodyPr>
                        </wps:wsp>
                        <wps:wsp>
                          <wps:cNvPr id="92" name="Text Box 193"/>
                          <wps:cNvSpPr txBox="1">
                            <a:spLocks noChangeArrowheads="1"/>
                          </wps:cNvSpPr>
                          <wps:spPr bwMode="auto">
                            <a:xfrm>
                              <a:off x="7573" y="685"/>
                              <a:ext cx="1729" cy="1260"/>
                            </a:xfrm>
                            <a:prstGeom prst="rect">
                              <a:avLst/>
                            </a:prstGeom>
                          </wps:spPr>
                          <wps:style>
                            <a:lnRef idx="2">
                              <a:schemeClr val="dk1"/>
                            </a:lnRef>
                            <a:fillRef idx="1">
                              <a:schemeClr val="lt1"/>
                            </a:fillRef>
                            <a:effectRef idx="0">
                              <a:schemeClr val="dk1"/>
                            </a:effectRef>
                            <a:fontRef idx="minor">
                              <a:schemeClr val="dk1"/>
                            </a:fontRef>
                          </wps:style>
                          <wps:txbx>
                            <w:txbxContent>
                              <w:p w14:paraId="11249948" w14:textId="77777777" w:rsidR="00105678" w:rsidRDefault="00C34861">
                                <w:pPr>
                                  <w:spacing w:after="0"/>
                                  <w:jc w:val="center"/>
                                  <w:rPr>
                                    <w:rFonts w:ascii="Arial" w:hAnsi="Arial" w:cs="Arial"/>
                                    <w:b/>
                                    <w:sz w:val="22"/>
                                    <w:szCs w:val="22"/>
                                  </w:rPr>
                                </w:pPr>
                                <w:r>
                                  <w:rPr>
                                    <w:rFonts w:ascii="Arial" w:hAnsi="Arial" w:cs="Arial"/>
                                    <w:b/>
                                    <w:sz w:val="22"/>
                                    <w:szCs w:val="22"/>
                                  </w:rPr>
                                  <w:t>Grievance is Addressed</w:t>
                                </w:r>
                              </w:p>
                            </w:txbxContent>
                          </wps:txbx>
                          <wps:bodyPr rot="0" vert="horz" wrap="square" lIns="91440" tIns="45720" rIns="91440" bIns="45720" anchor="ctr" anchorCtr="0" upright="1">
                            <a:noAutofit/>
                          </wps:bodyPr>
                        </wps:wsp>
                        <wps:wsp>
                          <wps:cNvPr id="93" name="Line 194"/>
                          <wps:cNvCnPr/>
                          <wps:spPr bwMode="auto">
                            <a:xfrm>
                              <a:off x="2519" y="1461"/>
                              <a:ext cx="1868"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4" name="Text Box 204"/>
                          <wps:cNvSpPr txBox="1">
                            <a:spLocks noChangeArrowheads="1"/>
                          </wps:cNvSpPr>
                          <wps:spPr bwMode="auto">
                            <a:xfrm>
                              <a:off x="1364" y="34"/>
                              <a:ext cx="2284" cy="704"/>
                            </a:xfrm>
                            <a:prstGeom prst="rect">
                              <a:avLst/>
                            </a:prstGeom>
                          </wps:spPr>
                          <wps:style>
                            <a:lnRef idx="2">
                              <a:schemeClr val="dk1"/>
                            </a:lnRef>
                            <a:fillRef idx="1">
                              <a:schemeClr val="lt1"/>
                            </a:fillRef>
                            <a:effectRef idx="0">
                              <a:schemeClr val="dk1"/>
                            </a:effectRef>
                            <a:fontRef idx="minor">
                              <a:schemeClr val="dk1"/>
                            </a:fontRef>
                          </wps:style>
                          <wps:txbx>
                            <w:txbxContent>
                              <w:p w14:paraId="449384F4" w14:textId="77777777" w:rsidR="00105678" w:rsidRDefault="00C34861">
                                <w:pPr>
                                  <w:spacing w:before="120" w:after="480"/>
                                  <w:jc w:val="both"/>
                                  <w:rPr>
                                    <w:rFonts w:ascii="Arial" w:hAnsi="Arial" w:cs="Arial"/>
                                    <w:b/>
                                    <w:sz w:val="22"/>
                                    <w:szCs w:val="22"/>
                                    <w:lang w:val="en-GB"/>
                                  </w:rPr>
                                </w:pPr>
                                <w:r>
                                  <w:rPr>
                                    <w:rFonts w:ascii="Arial" w:hAnsi="Arial" w:cs="Arial"/>
                                    <w:b/>
                                    <w:sz w:val="22"/>
                                    <w:szCs w:val="22"/>
                                    <w:lang w:val="en-GB"/>
                                  </w:rPr>
                                  <w:t>Affected Person</w:t>
                                </w:r>
                              </w:p>
                            </w:txbxContent>
                          </wps:txbx>
                          <wps:bodyPr rot="0" vert="horz" wrap="square" lIns="91440" tIns="45720" rIns="91440" bIns="45720" anchor="ctr" anchorCtr="0" upright="1">
                            <a:noAutofit/>
                          </wps:bodyPr>
                        </wps:wsp>
                        <wps:wsp>
                          <wps:cNvPr id="95" name="Text Box 196"/>
                          <wps:cNvSpPr txBox="1">
                            <a:spLocks noChangeArrowheads="1"/>
                          </wps:cNvSpPr>
                          <wps:spPr bwMode="auto">
                            <a:xfrm>
                              <a:off x="1021" y="2741"/>
                              <a:ext cx="2303" cy="908"/>
                            </a:xfrm>
                            <a:prstGeom prst="rect">
                              <a:avLst/>
                            </a:prstGeom>
                          </wps:spPr>
                          <wps:style>
                            <a:lnRef idx="2">
                              <a:schemeClr val="dk1"/>
                            </a:lnRef>
                            <a:fillRef idx="1">
                              <a:schemeClr val="lt1"/>
                            </a:fillRef>
                            <a:effectRef idx="0">
                              <a:schemeClr val="dk1"/>
                            </a:effectRef>
                            <a:fontRef idx="minor">
                              <a:schemeClr val="dk1"/>
                            </a:fontRef>
                          </wps:style>
                          <wps:txbx>
                            <w:txbxContent>
                              <w:p w14:paraId="24B3C119" w14:textId="77777777" w:rsidR="00105678" w:rsidRDefault="00C34861">
                                <w:pPr>
                                  <w:spacing w:after="0"/>
                                  <w:jc w:val="center"/>
                                  <w:rPr>
                                    <w:rFonts w:ascii="Arial" w:hAnsi="Arial" w:cs="Arial"/>
                                    <w:b/>
                                    <w:sz w:val="22"/>
                                    <w:szCs w:val="22"/>
                                  </w:rPr>
                                </w:pPr>
                                <w:r>
                                  <w:rPr>
                                    <w:rFonts w:ascii="Arial" w:hAnsi="Arial" w:cs="Arial"/>
                                    <w:b/>
                                    <w:sz w:val="22"/>
                                    <w:szCs w:val="22"/>
                                  </w:rPr>
                                  <w:t xml:space="preserve">UTY’s </w:t>
                                </w:r>
                                <w:r>
                                  <w:rPr>
                                    <w:rFonts w:ascii="Arial" w:hAnsi="Arial" w:cs="Arial"/>
                                    <w:b/>
                                    <w:sz w:val="22"/>
                                    <w:szCs w:val="22"/>
                                  </w:rPr>
                                  <w:t>secretariat in Tashkent</w:t>
                                </w:r>
                              </w:p>
                            </w:txbxContent>
                          </wps:txbx>
                          <wps:bodyPr rot="0" vert="horz" wrap="square" lIns="91440" tIns="45720" rIns="91440" bIns="45720" anchor="ctr" anchorCtr="0" upright="1">
                            <a:noAutofit/>
                          </wps:bodyPr>
                        </wps:wsp>
                        <wps:wsp>
                          <wps:cNvPr id="96" name="Text Box 14"/>
                          <wps:cNvSpPr txBox="1">
                            <a:spLocks noChangeArrowheads="1"/>
                          </wps:cNvSpPr>
                          <wps:spPr bwMode="auto">
                            <a:xfrm>
                              <a:off x="5604" y="4177"/>
                              <a:ext cx="1971" cy="939"/>
                            </a:xfrm>
                            <a:prstGeom prst="rect">
                              <a:avLst/>
                            </a:prstGeom>
                          </wps:spPr>
                          <wps:style>
                            <a:lnRef idx="2">
                              <a:schemeClr val="dk1"/>
                            </a:lnRef>
                            <a:fillRef idx="1">
                              <a:schemeClr val="lt1"/>
                            </a:fillRef>
                            <a:effectRef idx="0">
                              <a:schemeClr val="dk1"/>
                            </a:effectRef>
                            <a:fontRef idx="minor">
                              <a:schemeClr val="dk1"/>
                            </a:fontRef>
                          </wps:style>
                          <wps:txbx>
                            <w:txbxContent>
                              <w:p w14:paraId="1F440351" w14:textId="77777777" w:rsidR="00105678" w:rsidRDefault="00C34861">
                                <w:pPr>
                                  <w:spacing w:before="120" w:after="480"/>
                                  <w:jc w:val="center"/>
                                  <w:rPr>
                                    <w:rFonts w:ascii="Times New Roman" w:hAnsi="Times New Roman"/>
                                    <w:b/>
                                    <w:sz w:val="28"/>
                                    <w:szCs w:val="28"/>
                                  </w:rPr>
                                </w:pPr>
                                <w:r>
                                  <w:rPr>
                                    <w:rFonts w:ascii="Times New Roman" w:hAnsi="Times New Roman"/>
                                    <w:b/>
                                    <w:sz w:val="28"/>
                                    <w:szCs w:val="28"/>
                                  </w:rPr>
                                  <w:t>Grievance is  Addressed</w:t>
                                </w:r>
                              </w:p>
                            </w:txbxContent>
                          </wps:txbx>
                          <wps:bodyPr rot="0" vert="horz" wrap="square" lIns="91440" tIns="45720" rIns="91440" bIns="45720" anchor="ctr" anchorCtr="0" upright="1">
                            <a:noAutofit/>
                          </wps:bodyPr>
                        </wps:wsp>
                        <wps:wsp>
                          <wps:cNvPr id="97" name="Text Box 15"/>
                          <wps:cNvSpPr txBox="1">
                            <a:spLocks noChangeArrowheads="1"/>
                          </wps:cNvSpPr>
                          <wps:spPr bwMode="auto">
                            <a:xfrm>
                              <a:off x="2243" y="6334"/>
                              <a:ext cx="3037" cy="929"/>
                            </a:xfrm>
                            <a:prstGeom prst="rect">
                              <a:avLst/>
                            </a:prstGeom>
                          </wps:spPr>
                          <wps:style>
                            <a:lnRef idx="2">
                              <a:schemeClr val="dk1"/>
                            </a:lnRef>
                            <a:fillRef idx="1">
                              <a:schemeClr val="lt1"/>
                            </a:fillRef>
                            <a:effectRef idx="0">
                              <a:schemeClr val="dk1"/>
                            </a:effectRef>
                            <a:fontRef idx="minor">
                              <a:schemeClr val="dk1"/>
                            </a:fontRef>
                          </wps:style>
                          <wps:txbx>
                            <w:txbxContent>
                              <w:p w14:paraId="3A5BD9FF" w14:textId="77777777" w:rsidR="00105678" w:rsidRDefault="00C34861">
                                <w:pPr>
                                  <w:spacing w:before="120" w:after="480"/>
                                  <w:jc w:val="center"/>
                                  <w:rPr>
                                    <w:rFonts w:ascii="Arial" w:hAnsi="Arial" w:cs="Arial"/>
                                    <w:b/>
                                    <w:sz w:val="24"/>
                                    <w:szCs w:val="24"/>
                                  </w:rPr>
                                </w:pPr>
                                <w:r>
                                  <w:rPr>
                                    <w:rFonts w:ascii="Arial" w:hAnsi="Arial" w:cs="Arial"/>
                                    <w:b/>
                                    <w:sz w:val="24"/>
                                    <w:szCs w:val="24"/>
                                  </w:rPr>
                                  <w:t xml:space="preserve">Complaint handling team within UTY </w:t>
                                </w:r>
                              </w:p>
                            </w:txbxContent>
                          </wps:txbx>
                          <wps:bodyPr rot="0" vert="horz" wrap="square" lIns="91440" tIns="45720" rIns="91440" bIns="45720" anchor="ctr" anchorCtr="0" upright="1">
                            <a:noAutofit/>
                          </wps:bodyPr>
                        </wps:wsp>
                        <wps:wsp>
                          <wps:cNvPr id="98" name="Line 16"/>
                          <wps:cNvCnPr/>
                          <wps:spPr bwMode="auto">
                            <a:xfrm flipH="1">
                              <a:off x="3324" y="3446"/>
                              <a:ext cx="2241"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9" name="Line 17"/>
                          <wps:cNvCnPr/>
                          <wps:spPr bwMode="auto">
                            <a:xfrm flipH="1">
                              <a:off x="5541" y="2247"/>
                              <a:ext cx="1" cy="1232"/>
                            </a:xfrm>
                            <a:prstGeom prst="line">
                              <a:avLst/>
                            </a:prstGeom>
                          </wps:spPr>
                          <wps:style>
                            <a:lnRef idx="2">
                              <a:schemeClr val="dk1"/>
                            </a:lnRef>
                            <a:fillRef idx="1">
                              <a:schemeClr val="lt1"/>
                            </a:fillRef>
                            <a:effectRef idx="0">
                              <a:schemeClr val="dk1"/>
                            </a:effectRef>
                            <a:fontRef idx="minor">
                              <a:schemeClr val="dk1"/>
                            </a:fontRef>
                          </wps:style>
                          <wps:bodyPr/>
                        </wps:wsp>
                        <wps:wsp>
                          <wps:cNvPr id="52" name="Line 18"/>
                          <wps:cNvCnPr/>
                          <wps:spPr bwMode="auto">
                            <a:xfrm>
                              <a:off x="2519" y="4708"/>
                              <a:ext cx="3083"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54" name="Line 19"/>
                          <wps:cNvCnPr/>
                          <wps:spPr bwMode="auto">
                            <a:xfrm flipH="1">
                              <a:off x="2475" y="3631"/>
                              <a:ext cx="11" cy="266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63" name="Line 20"/>
                          <wps:cNvCnPr/>
                          <wps:spPr bwMode="auto">
                            <a:xfrm>
                              <a:off x="6228" y="5133"/>
                              <a:ext cx="0" cy="1643"/>
                            </a:xfrm>
                            <a:prstGeom prst="line">
                              <a:avLst/>
                            </a:prstGeom>
                          </wps:spPr>
                          <wps:style>
                            <a:lnRef idx="2">
                              <a:schemeClr val="dk1"/>
                            </a:lnRef>
                            <a:fillRef idx="1">
                              <a:schemeClr val="lt1"/>
                            </a:fillRef>
                            <a:effectRef idx="0">
                              <a:schemeClr val="dk1"/>
                            </a:effectRef>
                            <a:fontRef idx="minor">
                              <a:schemeClr val="dk1"/>
                            </a:fontRef>
                          </wps:style>
                          <wps:bodyPr/>
                        </wps:wsp>
                        <wps:wsp>
                          <wps:cNvPr id="64" name="Line 21"/>
                          <wps:cNvCnPr/>
                          <wps:spPr bwMode="auto">
                            <a:xfrm flipH="1">
                              <a:off x="5280" y="6763"/>
                              <a:ext cx="966" cy="13"/>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g:grpSp>
                      <wps:wsp>
                        <wps:cNvPr id="100" name="Text Box 14"/>
                        <wps:cNvSpPr txBox="1">
                          <a:spLocks noChangeArrowheads="1"/>
                        </wps:cNvSpPr>
                        <wps:spPr bwMode="auto">
                          <a:xfrm>
                            <a:off x="4737100" y="4483100"/>
                            <a:ext cx="1408619" cy="673408"/>
                          </a:xfrm>
                          <a:prstGeom prst="rect">
                            <a:avLst/>
                          </a:prstGeom>
                        </wps:spPr>
                        <wps:style>
                          <a:lnRef idx="2">
                            <a:schemeClr val="dk1"/>
                          </a:lnRef>
                          <a:fillRef idx="1">
                            <a:schemeClr val="lt1"/>
                          </a:fillRef>
                          <a:effectRef idx="0">
                            <a:schemeClr val="dk1"/>
                          </a:effectRef>
                          <a:fontRef idx="minor">
                            <a:schemeClr val="dk1"/>
                          </a:fontRef>
                        </wps:style>
                        <wps:txbx>
                          <w:txbxContent>
                            <w:p w14:paraId="693B656F" w14:textId="77777777" w:rsidR="00105678" w:rsidRDefault="00C34861">
                              <w:pPr>
                                <w:spacing w:before="120" w:after="480"/>
                                <w:jc w:val="center"/>
                                <w:rPr>
                                  <w:rFonts w:ascii="Arial" w:hAnsi="Arial" w:cs="Arial"/>
                                  <w:b/>
                                  <w:sz w:val="24"/>
                                  <w:szCs w:val="24"/>
                                </w:rPr>
                              </w:pPr>
                              <w:r>
                                <w:rPr>
                                  <w:rFonts w:ascii="Arial" w:hAnsi="Arial" w:cs="Arial"/>
                                  <w:b/>
                                  <w:sz w:val="24"/>
                                  <w:szCs w:val="24"/>
                                </w:rPr>
                                <w:t>Grievance is  Addressed</w:t>
                              </w:r>
                            </w:p>
                          </w:txbxContent>
                        </wps:txbx>
                        <wps:bodyPr rot="0" vert="horz" wrap="square" lIns="91440" tIns="45720" rIns="91440" bIns="45720" anchor="ctr" anchorCtr="0" upright="1">
                          <a:noAutofit/>
                        </wps:bodyPr>
                      </wps:wsp>
                      <wps:wsp>
                        <wps:cNvPr id="101" name="Line 18"/>
                        <wps:cNvCnPr/>
                        <wps:spPr bwMode="auto">
                          <a:xfrm flipV="1">
                            <a:off x="3009900" y="5156200"/>
                            <a:ext cx="1719942"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g:wgp>
                  </a:graphicData>
                </a:graphic>
              </wp:anchor>
            </w:drawing>
          </mc:Choice>
          <mc:Fallback>
            <w:pict>
              <v:group w14:anchorId="307C8214" id="Group 87" o:spid="_x0000_s1026" style="position:absolute;left:0;text-align:left;margin-left:10.2pt;margin-top:2.7pt;width:428.85pt;height:496.3pt;z-index:251753472" coordsize="61457,51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">
                <v:group id="Group 30" o:spid="_x0000_s1027" style="position:absolute;width:59182;height:51845" coordorigin="1021,34" coordsize="8281,7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line id="Line 185" o:spid="_x0000_s1028" style="position:absolute;visibility:visible;mso-wrap-style:square" from="6295,1414" to="7605,1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" filled="t" fillcolor="white [3201]" strokecolor="black [3200]" strokeweight="1pt">
                    <v:stroke endarrow="block" joinstyle="miter"/>
                  </v:line>
                  <v:line id="Line 191" o:spid="_x0000_s1029" style="position:absolute;visibility:visible;mso-wrap-style:square" from="2511,585" to="2511,2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" filled="t" fillcolor="white [3201]" strokecolor="black [3200]" strokeweight="1pt">
                    <v:stroke endarrow="block" joinstyle="miter"/>
                  </v:line>
                  <v:shapetype id="_x0000_t202" coordsize="21600,21600" o:spt="202" path="m,l,21600r21600,l21600,xe">
                    <v:stroke joinstyle="miter"/>
                    <v:path gradientshapeok="t" o:connecttype="rect"/>
                  </v:shapetype>
                  <v:shape id="Text Box 192" o:spid="_x0000_s1030" type="#_x0000_t202" style="position:absolute;left:4379;top:619;width:2326;height:1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" fillcolor="white [3201]" strokecolor="black [3200]" strokeweight="1pt">
                    <v:textbox>
                      <w:txbxContent>
                        <w:p w14:paraId="5ED42BB1" w14:textId="77777777" w:rsidR="00105678" w:rsidRDefault="00C34861">
                          <w:pPr>
                            <w:spacing w:before="120" w:after="480"/>
                            <w:jc w:val="center"/>
                            <w:rPr>
                              <w:rFonts w:ascii="Arial" w:hAnsi="Arial" w:cs="Arial"/>
                              <w:b/>
                              <w:sz w:val="22"/>
                              <w:szCs w:val="22"/>
                            </w:rPr>
                          </w:pPr>
                          <w:r>
                            <w:rPr>
                              <w:rFonts w:ascii="Times New Roman" w:hAnsi="Times New Roman"/>
                              <w:b/>
                              <w:sz w:val="28"/>
                              <w:szCs w:val="28"/>
                            </w:rPr>
                            <w:t xml:space="preserve"> </w:t>
                          </w:r>
                          <w:r>
                            <w:rPr>
                              <w:rFonts w:ascii="Arial" w:hAnsi="Arial" w:cs="Arial"/>
                              <w:b/>
                              <w:sz w:val="22"/>
                              <w:szCs w:val="22"/>
                            </w:rPr>
                            <w:t>Any Station of Bukhara-Miskin-Urgench-Khiva or khokimiyat</w:t>
                          </w:r>
                        </w:p>
                      </w:txbxContent>
                    </v:textbox>
                  </v:shape>
                  <v:shape id="Text Box 193" o:spid="_x0000_s1031" type="#_x0000_t202" style="position:absolute;left:7573;top:685;width:1729;height:1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" fillcolor="white [3201]" strokecolor="black [3200]" strokeweight="1pt">
                    <v:textbox>
                      <w:txbxContent>
                        <w:p w14:paraId="11249948" w14:textId="77777777" w:rsidR="00105678" w:rsidRDefault="00C34861">
                          <w:pPr>
                            <w:spacing w:after="0"/>
                            <w:jc w:val="center"/>
                            <w:rPr>
                              <w:rFonts w:ascii="Arial" w:hAnsi="Arial" w:cs="Arial"/>
                              <w:b/>
                              <w:sz w:val="22"/>
                              <w:szCs w:val="22"/>
                            </w:rPr>
                          </w:pPr>
                          <w:r>
                            <w:rPr>
                              <w:rFonts w:ascii="Arial" w:hAnsi="Arial" w:cs="Arial"/>
                              <w:b/>
                              <w:sz w:val="22"/>
                              <w:szCs w:val="22"/>
                            </w:rPr>
                            <w:t>Grievance is Addressed</w:t>
                          </w:r>
                        </w:p>
                      </w:txbxContent>
                    </v:textbox>
                  </v:shape>
                  <v:line id="Line 194" o:spid="_x0000_s1032" style="position:absolute;visibility:visible;mso-wrap-style:square" from="2519,1461" to="4387,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" filled="t" fillcolor="white [3201]" strokecolor="black [3200]" strokeweight="1pt">
                    <v:stroke endarrow="block" joinstyle="miter"/>
                  </v:line>
                  <v:shape id="Text Box 204" o:spid="_x0000_s1033" type="#_x0000_t202" style="position:absolute;left:1364;top:34;width:2284;height: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" fillcolor="white [3201]" strokecolor="black [3200]" strokeweight="1pt">
                    <v:textbox>
                      <w:txbxContent>
                        <w:p w14:paraId="449384F4" w14:textId="77777777" w:rsidR="00105678" w:rsidRDefault="00C34861">
                          <w:pPr>
                            <w:spacing w:before="120" w:after="480"/>
                            <w:jc w:val="both"/>
                            <w:rPr>
                              <w:rFonts w:ascii="Arial" w:hAnsi="Arial" w:cs="Arial"/>
                              <w:b/>
                              <w:sz w:val="22"/>
                              <w:szCs w:val="22"/>
                              <w:lang w:val="en-GB"/>
                            </w:rPr>
                          </w:pPr>
                          <w:r>
                            <w:rPr>
                              <w:rFonts w:ascii="Arial" w:hAnsi="Arial" w:cs="Arial"/>
                              <w:b/>
                              <w:sz w:val="22"/>
                              <w:szCs w:val="22"/>
                              <w:lang w:val="en-GB"/>
                            </w:rPr>
                            <w:t>Affected Person</w:t>
                          </w:r>
                        </w:p>
                      </w:txbxContent>
                    </v:textbox>
                  </v:shape>
                  <v:shape id="Text Box 196" o:spid="_x0000_s1034" type="#_x0000_t202" style="position:absolute;left:1021;top:2741;width:2303;height: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" fillcolor="white [3201]" strokecolor="black [3200]" strokeweight="1pt">
                    <v:textbox>
                      <w:txbxContent>
                        <w:p w14:paraId="24B3C119" w14:textId="77777777" w:rsidR="00105678" w:rsidRDefault="00C34861">
                          <w:pPr>
                            <w:spacing w:after="0"/>
                            <w:jc w:val="center"/>
                            <w:rPr>
                              <w:rFonts w:ascii="Arial" w:hAnsi="Arial" w:cs="Arial"/>
                              <w:b/>
                              <w:sz w:val="22"/>
                              <w:szCs w:val="22"/>
                            </w:rPr>
                          </w:pPr>
                          <w:r>
                            <w:rPr>
                              <w:rFonts w:ascii="Arial" w:hAnsi="Arial" w:cs="Arial"/>
                              <w:b/>
                              <w:sz w:val="22"/>
                              <w:szCs w:val="22"/>
                            </w:rPr>
                            <w:t xml:space="preserve">UTY’s </w:t>
                          </w:r>
                          <w:r>
                            <w:rPr>
                              <w:rFonts w:ascii="Arial" w:hAnsi="Arial" w:cs="Arial"/>
                              <w:b/>
                              <w:sz w:val="22"/>
                              <w:szCs w:val="22"/>
                            </w:rPr>
                            <w:t>secretariat in Tashkent</w:t>
                          </w:r>
                        </w:p>
                      </w:txbxContent>
                    </v:textbox>
                  </v:shape>
                  <v:shape id="Text Box 14" o:spid="_x0000_s1035" type="#_x0000_t202" style="position:absolute;left:5604;top:4177;width:1971;height: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" fillcolor="white [3201]" strokecolor="black [3200]" strokeweight="1pt">
                    <v:textbox>
                      <w:txbxContent>
                        <w:p w14:paraId="1F440351" w14:textId="77777777" w:rsidR="00105678" w:rsidRDefault="00C34861">
                          <w:pPr>
                            <w:spacing w:before="120" w:after="480"/>
                            <w:jc w:val="center"/>
                            <w:rPr>
                              <w:rFonts w:ascii="Times New Roman" w:hAnsi="Times New Roman"/>
                              <w:b/>
                              <w:sz w:val="28"/>
                              <w:szCs w:val="28"/>
                            </w:rPr>
                          </w:pPr>
                          <w:r>
                            <w:rPr>
                              <w:rFonts w:ascii="Times New Roman" w:hAnsi="Times New Roman"/>
                              <w:b/>
                              <w:sz w:val="28"/>
                              <w:szCs w:val="28"/>
                            </w:rPr>
                            <w:t>Grievance is  Addressed</w:t>
                          </w:r>
                        </w:p>
                      </w:txbxContent>
                    </v:textbox>
                  </v:shape>
                  <v:shape id="Text Box 15" o:spid="_x0000_s1036" type="#_x0000_t202" style="position:absolute;left:2243;top:6334;width:3037;height:9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" fillcolor="white [3201]" strokecolor="black [3200]" strokeweight="1pt">
                    <v:textbox>
                      <w:txbxContent>
                        <w:p w14:paraId="3A5BD9FF" w14:textId="77777777" w:rsidR="00105678" w:rsidRDefault="00C34861">
                          <w:pPr>
                            <w:spacing w:before="120" w:after="480"/>
                            <w:jc w:val="center"/>
                            <w:rPr>
                              <w:rFonts w:ascii="Arial" w:hAnsi="Arial" w:cs="Arial"/>
                              <w:b/>
                              <w:sz w:val="24"/>
                              <w:szCs w:val="24"/>
                            </w:rPr>
                          </w:pPr>
                          <w:r>
                            <w:rPr>
                              <w:rFonts w:ascii="Arial" w:hAnsi="Arial" w:cs="Arial"/>
                              <w:b/>
                              <w:sz w:val="24"/>
                              <w:szCs w:val="24"/>
                            </w:rPr>
                            <w:t xml:space="preserve">Complaint handling team within UTY </w:t>
                          </w:r>
                        </w:p>
                      </w:txbxContent>
                    </v:textbox>
                  </v:shape>
                  <v:line id="Line 16" o:spid="_x0000_s1037" style="position:absolute;flip:x;visibility:visible;mso-wrap-style:square" from="3324,3446" to="5565,3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" filled="t" fillcolor="white [3201]" strokecolor="black [3200]" strokeweight="1pt">
                    <v:stroke endarrow="block" joinstyle="miter"/>
                  </v:line>
                  <v:line id="Line 17" o:spid="_x0000_s1038" style="position:absolute;flip:x;visibility:visible;mso-wrap-style:square" from="5541,2247" to="5542,3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" filled="t" fillcolor="white [3201]" strokecolor="black [3200]" strokeweight="1pt">
                    <v:stroke joinstyle="miter"/>
                  </v:line>
                  <v:line id="Line 18" o:spid="_x0000_s1039" style="position:absolute;visibility:visible;mso-wrap-style:square" from="2519,4708" to="5602,4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" filled="t" fillcolor="white [3201]" strokecolor="black [3200]" strokeweight="1pt">
                    <v:stroke endarrow="block" joinstyle="miter"/>
                  </v:line>
                  <v:line id="Line 19" o:spid="_x0000_s1040" style="position:absolute;flip:x;visibility:visible;mso-wrap-style:square" from="2475,3631" to="2486,6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" filled="t" fillcolor="white [3201]" strokecolor="black [3200]" strokeweight="1pt">
                    <v:stroke endarrow="block" joinstyle="miter"/>
                  </v:line>
                  <v:line id="Line 20" o:spid="_x0000_s1041" style="position:absolute;visibility:visible;mso-wrap-style:square" from="6228,5133" to="6228,6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" filled="t" fillcolor="white [3201]" strokecolor="black [3200]" strokeweight="1pt">
                    <v:stroke joinstyle="miter"/>
                  </v:line>
                  <v:line id="Line 21" o:spid="_x0000_s1042" style="position:absolute;flip:x;visibility:visible;mso-wrap-style:square" from="5280,6763" to="6246,6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" filled="t" fillcolor="white [3201]" strokecolor="black [3200]" strokeweight="1pt">
                    <v:stroke endarrow="block" joinstyle="miter"/>
                  </v:line>
                </v:group>
                <v:shape id="Text Box 14" o:spid="_x0000_s1043" type="#_x0000_t202" style="position:absolute;left:47371;top:44831;width:14086;height:6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" fillcolor="white [3201]" strokecolor="black [3200]" strokeweight="1pt">
                  <v:textbox>
                    <w:txbxContent>
                      <w:p w14:paraId="693B656F" w14:textId="77777777" w:rsidR="00105678" w:rsidRDefault="00C34861">
                        <w:pPr>
                          <w:spacing w:before="120" w:after="480"/>
                          <w:jc w:val="center"/>
                          <w:rPr>
                            <w:rFonts w:ascii="Arial" w:hAnsi="Arial" w:cs="Arial"/>
                            <w:b/>
                            <w:sz w:val="24"/>
                            <w:szCs w:val="24"/>
                          </w:rPr>
                        </w:pPr>
                        <w:r>
                          <w:rPr>
                            <w:rFonts w:ascii="Arial" w:hAnsi="Arial" w:cs="Arial"/>
                            <w:b/>
                            <w:sz w:val="24"/>
                            <w:szCs w:val="24"/>
                          </w:rPr>
                          <w:t>Grievance is  Addressed</w:t>
                        </w:r>
                      </w:p>
                    </w:txbxContent>
                  </v:textbox>
                </v:shape>
                <v:line id="Line 18" o:spid="_x0000_s1044" style="position:absolute;flip:y;visibility:visible;mso-wrap-style:square" from="30099,51562" to="47298,51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" filled="t" fillcolor="white [3201]" strokecolor="black [3200]" strokeweight="1pt">
                  <v:stroke endarrow="block" joinstyle="miter"/>
                </v:line>
              </v:group>
            </w:pict>
          </mc:Fallback>
        </mc:AlternateContent>
      </w:r>
      <w:r>
        <w:rPr>
          <w:rFonts w:cs="Arial"/>
          <w:b/>
          <w:color w:val="0D0D0D" w:themeColor="text1" w:themeTint="F2"/>
          <w:sz w:val="2"/>
          <w:szCs w:val="2"/>
        </w:rPr>
        <w:t>3</w:t>
      </w:r>
    </w:p>
    <w:p w14:paraId="26AF34E2" w14:textId="77777777" w:rsidR="00105678" w:rsidRDefault="00105678">
      <w:pPr>
        <w:rPr>
          <w:sz w:val="26"/>
          <w:szCs w:val="26"/>
        </w:rPr>
      </w:pPr>
    </w:p>
    <w:p w14:paraId="2A8C889C" w14:textId="77777777" w:rsidR="00105678" w:rsidRDefault="00105678">
      <w:pPr>
        <w:rPr>
          <w:sz w:val="26"/>
          <w:szCs w:val="26"/>
        </w:rPr>
      </w:pPr>
    </w:p>
    <w:p w14:paraId="6C619F96" w14:textId="77777777" w:rsidR="00105678" w:rsidRDefault="00C34861">
      <w:pPr>
        <w:tabs>
          <w:tab w:val="left" w:pos="2977"/>
        </w:tabs>
        <w:rPr>
          <w:rFonts w:ascii="Arial" w:hAnsi="Arial" w:cs="Arial"/>
          <w:sz w:val="24"/>
          <w:szCs w:val="24"/>
        </w:rPr>
      </w:pPr>
      <w:r>
        <w:rPr>
          <w:rFonts w:ascii="Arial" w:hAnsi="Arial" w:cs="Arial"/>
          <w:sz w:val="24"/>
          <w:szCs w:val="24"/>
        </w:rPr>
        <w:t>LEVEL-1</w:t>
      </w:r>
    </w:p>
    <w:p w14:paraId="7834324D" w14:textId="77777777" w:rsidR="00105678" w:rsidRDefault="00105678">
      <w:pPr>
        <w:tabs>
          <w:tab w:val="left" w:pos="2977"/>
        </w:tabs>
        <w:rPr>
          <w:rFonts w:ascii="Times New Roman" w:hAnsi="Times New Roman"/>
          <w:sz w:val="28"/>
          <w:szCs w:val="26"/>
        </w:rPr>
      </w:pPr>
    </w:p>
    <w:p w14:paraId="057ABB13" w14:textId="77777777" w:rsidR="00105678" w:rsidRDefault="00105678">
      <w:pPr>
        <w:rPr>
          <w:rFonts w:ascii="Arial" w:hAnsi="Arial" w:cs="Arial"/>
          <w:sz w:val="24"/>
          <w:szCs w:val="24"/>
        </w:rPr>
      </w:pPr>
    </w:p>
    <w:p w14:paraId="50676832" w14:textId="77777777" w:rsidR="00105678" w:rsidRDefault="00105678">
      <w:pPr>
        <w:rPr>
          <w:rFonts w:ascii="Arial" w:hAnsi="Arial" w:cs="Arial"/>
          <w:sz w:val="24"/>
          <w:szCs w:val="24"/>
        </w:rPr>
      </w:pPr>
    </w:p>
    <w:p w14:paraId="2A152B05" w14:textId="77777777" w:rsidR="00105678" w:rsidRDefault="00C34861">
      <w:pPr>
        <w:rPr>
          <w:rFonts w:ascii="Arial" w:hAnsi="Arial" w:cs="Arial"/>
          <w:b/>
          <w:bCs/>
        </w:rPr>
      </w:pPr>
      <w:r>
        <w:rPr>
          <w:rFonts w:ascii="Arial" w:hAnsi="Arial" w:cs="Arial"/>
          <w:sz w:val="24"/>
          <w:szCs w:val="24"/>
        </w:rPr>
        <w:t xml:space="preserve"> LEVEL-2</w:t>
      </w:r>
      <w:r>
        <w:rPr>
          <w:rFonts w:ascii="Arial" w:hAnsi="Arial" w:cs="Arial"/>
          <w:sz w:val="24"/>
          <w:szCs w:val="24"/>
          <w:lang w:val="en-GB"/>
        </w:rPr>
        <w:t xml:space="preserve">          </w:t>
      </w:r>
      <w:r>
        <w:rPr>
          <w:rFonts w:ascii="Times New Roman" w:hAnsi="Times New Roman"/>
          <w:sz w:val="28"/>
          <w:szCs w:val="26"/>
          <w:lang w:val="en-GB"/>
        </w:rPr>
        <w:t xml:space="preserve">                                           </w:t>
      </w:r>
      <w:r>
        <w:rPr>
          <w:rFonts w:ascii="Arial" w:hAnsi="Arial" w:cs="Arial"/>
          <w:b/>
          <w:bCs/>
          <w:lang w:val="en-GB"/>
        </w:rPr>
        <w:t xml:space="preserve"> </w:t>
      </w:r>
      <w:r>
        <w:rPr>
          <w:rFonts w:ascii="Arial" w:hAnsi="Arial" w:cs="Arial"/>
          <w:b/>
          <w:bCs/>
        </w:rPr>
        <w:t>Not addressed within 2</w:t>
      </w:r>
      <w:r>
        <w:rPr>
          <w:rFonts w:ascii="Arial" w:hAnsi="Arial" w:cs="Arial"/>
          <w:b/>
          <w:bCs/>
          <w:lang w:val="en-GB"/>
        </w:rPr>
        <w:t xml:space="preserve"> w</w:t>
      </w:r>
      <w:proofErr w:type="spellStart"/>
      <w:r>
        <w:rPr>
          <w:rFonts w:ascii="Arial" w:hAnsi="Arial" w:cs="Arial"/>
          <w:b/>
          <w:bCs/>
        </w:rPr>
        <w:t>eeks</w:t>
      </w:r>
      <w:proofErr w:type="spellEnd"/>
    </w:p>
    <w:p w14:paraId="09202507" w14:textId="77777777" w:rsidR="00105678" w:rsidRDefault="00C34861">
      <w:pPr>
        <w:tabs>
          <w:tab w:val="left" w:pos="6379"/>
        </w:tabs>
        <w:rPr>
          <w:rFonts w:ascii="Times New Roman" w:hAnsi="Times New Roman"/>
          <w:sz w:val="28"/>
          <w:szCs w:val="26"/>
        </w:rPr>
      </w:pPr>
      <w:r>
        <w:rPr>
          <w:rFonts w:ascii="Times New Roman" w:hAnsi="Times New Roman"/>
          <w:sz w:val="28"/>
          <w:szCs w:val="26"/>
        </w:rPr>
        <w:tab/>
      </w:r>
    </w:p>
    <w:p w14:paraId="31393896" w14:textId="77777777" w:rsidR="00105678" w:rsidRDefault="00105678">
      <w:pPr>
        <w:rPr>
          <w:rFonts w:ascii="Times New Roman" w:hAnsi="Times New Roman"/>
          <w:sz w:val="28"/>
          <w:szCs w:val="26"/>
        </w:rPr>
      </w:pPr>
    </w:p>
    <w:p w14:paraId="7B3CB16C" w14:textId="77777777" w:rsidR="00105678" w:rsidRDefault="00105678">
      <w:pPr>
        <w:rPr>
          <w:rFonts w:ascii="Times New Roman" w:hAnsi="Times New Roman"/>
          <w:sz w:val="28"/>
          <w:szCs w:val="26"/>
        </w:rPr>
      </w:pPr>
    </w:p>
    <w:p w14:paraId="626F81C1" w14:textId="77777777" w:rsidR="00105678" w:rsidRDefault="00105678">
      <w:pPr>
        <w:tabs>
          <w:tab w:val="left" w:pos="2977"/>
        </w:tabs>
        <w:ind w:left="2420" w:hangingChars="1100" w:hanging="2420"/>
        <w:rPr>
          <w:rFonts w:ascii="Arial" w:hAnsi="Arial" w:cs="Arial"/>
          <w:sz w:val="22"/>
          <w:szCs w:val="22"/>
        </w:rPr>
      </w:pPr>
    </w:p>
    <w:p w14:paraId="6AD1BD53" w14:textId="77777777" w:rsidR="00105678" w:rsidRDefault="00C34861">
      <w:pPr>
        <w:tabs>
          <w:tab w:val="left" w:pos="2977"/>
        </w:tabs>
        <w:ind w:left="2420" w:hangingChars="1100" w:hanging="2420"/>
        <w:rPr>
          <w:rFonts w:ascii="Arial" w:hAnsi="Arial" w:cs="Arial"/>
          <w:b/>
          <w:bCs/>
        </w:rPr>
      </w:pPr>
      <w:r>
        <w:rPr>
          <w:rFonts w:ascii="Arial" w:hAnsi="Arial" w:cs="Arial"/>
          <w:sz w:val="22"/>
          <w:szCs w:val="22"/>
        </w:rPr>
        <w:t xml:space="preserve">LEVEL-3                                                                </w:t>
      </w:r>
      <w:r>
        <w:rPr>
          <w:rFonts w:ascii="Arial" w:hAnsi="Arial" w:cs="Arial"/>
          <w:b/>
          <w:bCs/>
        </w:rPr>
        <w:t xml:space="preserve">Not addressed within 15 </w:t>
      </w:r>
      <w:r>
        <w:rPr>
          <w:rFonts w:ascii="Arial" w:hAnsi="Arial" w:cs="Arial"/>
          <w:b/>
          <w:bCs/>
          <w:lang w:val="en-GB"/>
        </w:rPr>
        <w:t xml:space="preserve">days </w:t>
      </w:r>
    </w:p>
    <w:p w14:paraId="0B590ECB" w14:textId="77777777" w:rsidR="00105678" w:rsidRDefault="00105678">
      <w:pPr>
        <w:rPr>
          <w:rFonts w:ascii="Times New Roman" w:hAnsi="Times New Roman"/>
          <w:sz w:val="28"/>
          <w:szCs w:val="26"/>
        </w:rPr>
      </w:pPr>
    </w:p>
    <w:p w14:paraId="72993C1D" w14:textId="77777777" w:rsidR="00105678" w:rsidRDefault="00105678">
      <w:pPr>
        <w:rPr>
          <w:rFonts w:ascii="Times New Roman" w:hAnsi="Times New Roman"/>
          <w:sz w:val="28"/>
          <w:szCs w:val="26"/>
        </w:rPr>
      </w:pPr>
    </w:p>
    <w:p w14:paraId="7BA4117A" w14:textId="77777777" w:rsidR="00105678" w:rsidRDefault="00105678">
      <w:pPr>
        <w:rPr>
          <w:rFonts w:ascii="Times New Roman" w:hAnsi="Times New Roman"/>
          <w:sz w:val="28"/>
          <w:szCs w:val="26"/>
        </w:rPr>
      </w:pPr>
    </w:p>
    <w:p w14:paraId="603F79B8" w14:textId="77777777" w:rsidR="00105678" w:rsidRDefault="00105678">
      <w:pPr>
        <w:rPr>
          <w:rFonts w:ascii="Times New Roman" w:hAnsi="Times New Roman"/>
          <w:sz w:val="28"/>
          <w:szCs w:val="26"/>
        </w:rPr>
      </w:pPr>
    </w:p>
    <w:p w14:paraId="7E2D602E" w14:textId="77777777" w:rsidR="00105678" w:rsidRDefault="00C34861">
      <w:pPr>
        <w:tabs>
          <w:tab w:val="left" w:pos="6600"/>
        </w:tabs>
        <w:rPr>
          <w:rFonts w:ascii="Times New Roman" w:hAnsi="Times New Roman"/>
          <w:sz w:val="28"/>
          <w:szCs w:val="26"/>
        </w:rPr>
      </w:pPr>
      <w:r>
        <w:rPr>
          <w:rFonts w:ascii="Times New Roman" w:hAnsi="Times New Roman"/>
          <w:sz w:val="28"/>
          <w:szCs w:val="26"/>
        </w:rPr>
        <w:tab/>
      </w:r>
    </w:p>
    <w:p w14:paraId="2DCFCAD6" w14:textId="77777777" w:rsidR="00105678" w:rsidRDefault="00105678">
      <w:pPr>
        <w:pStyle w:val="af6"/>
        <w:tabs>
          <w:tab w:val="left" w:pos="0"/>
        </w:tabs>
        <w:spacing w:before="120"/>
        <w:ind w:left="0"/>
        <w:contextualSpacing w:val="0"/>
        <w:jc w:val="both"/>
        <w:rPr>
          <w:rFonts w:ascii="Arial" w:hAnsi="Arial" w:cs="Arial"/>
          <w:b/>
          <w:bCs/>
          <w:sz w:val="22"/>
          <w:szCs w:val="22"/>
          <w:lang w:val="en-GB"/>
        </w:rPr>
      </w:pPr>
    </w:p>
    <w:p w14:paraId="17A52C9E" w14:textId="77777777" w:rsidR="00105678" w:rsidRDefault="00105678">
      <w:pPr>
        <w:pStyle w:val="af6"/>
        <w:tabs>
          <w:tab w:val="left" w:pos="0"/>
        </w:tabs>
        <w:spacing w:before="120"/>
        <w:ind w:left="0"/>
        <w:contextualSpacing w:val="0"/>
        <w:jc w:val="both"/>
        <w:rPr>
          <w:rFonts w:ascii="Arial" w:hAnsi="Arial" w:cs="Arial"/>
          <w:b/>
          <w:bCs/>
          <w:sz w:val="22"/>
          <w:szCs w:val="22"/>
          <w:lang w:val="en-GB"/>
        </w:rPr>
      </w:pPr>
    </w:p>
    <w:p w14:paraId="36AD57B4" w14:textId="77777777" w:rsidR="00105678" w:rsidRDefault="00105678">
      <w:pPr>
        <w:pStyle w:val="af6"/>
        <w:tabs>
          <w:tab w:val="left" w:pos="0"/>
        </w:tabs>
        <w:spacing w:before="120"/>
        <w:ind w:left="0"/>
        <w:contextualSpacing w:val="0"/>
        <w:jc w:val="both"/>
        <w:rPr>
          <w:rFonts w:ascii="Arial" w:hAnsi="Arial" w:cs="Arial"/>
          <w:b/>
          <w:bCs/>
          <w:sz w:val="22"/>
          <w:szCs w:val="22"/>
          <w:lang w:val="en-GB"/>
        </w:rPr>
      </w:pPr>
    </w:p>
    <w:p w14:paraId="330A77F9" w14:textId="77777777" w:rsidR="00105678" w:rsidRDefault="00105678">
      <w:pPr>
        <w:pStyle w:val="af6"/>
        <w:tabs>
          <w:tab w:val="left" w:pos="0"/>
        </w:tabs>
        <w:spacing w:before="120"/>
        <w:ind w:left="0"/>
        <w:contextualSpacing w:val="0"/>
        <w:jc w:val="both"/>
        <w:rPr>
          <w:rFonts w:ascii="Arial" w:hAnsi="Arial" w:cs="Arial"/>
          <w:b/>
          <w:bCs/>
          <w:sz w:val="22"/>
          <w:szCs w:val="22"/>
          <w:lang w:val="en-GB"/>
        </w:rPr>
      </w:pPr>
    </w:p>
    <w:p w14:paraId="33A94E4B" w14:textId="77777777" w:rsidR="00105678" w:rsidRDefault="00105678">
      <w:pPr>
        <w:pStyle w:val="af6"/>
        <w:tabs>
          <w:tab w:val="left" w:pos="0"/>
        </w:tabs>
        <w:spacing w:before="120"/>
        <w:ind w:left="0"/>
        <w:contextualSpacing w:val="0"/>
        <w:jc w:val="both"/>
        <w:rPr>
          <w:rFonts w:ascii="Arial" w:hAnsi="Arial" w:cs="Arial"/>
          <w:b/>
          <w:bCs/>
          <w:sz w:val="22"/>
          <w:szCs w:val="22"/>
          <w:lang w:val="en-GB"/>
        </w:rPr>
      </w:pPr>
    </w:p>
    <w:p w14:paraId="012D6DFD" w14:textId="77777777" w:rsidR="00105678" w:rsidRDefault="00105678">
      <w:pPr>
        <w:pStyle w:val="af6"/>
        <w:tabs>
          <w:tab w:val="left" w:pos="0"/>
        </w:tabs>
        <w:spacing w:before="120"/>
        <w:ind w:left="0"/>
        <w:contextualSpacing w:val="0"/>
        <w:jc w:val="both"/>
        <w:rPr>
          <w:rFonts w:ascii="Arial" w:hAnsi="Arial" w:cs="Arial"/>
          <w:b/>
          <w:bCs/>
          <w:sz w:val="22"/>
          <w:szCs w:val="22"/>
          <w:lang w:val="en-GB"/>
        </w:rPr>
      </w:pPr>
    </w:p>
    <w:p w14:paraId="46E1351D" w14:textId="77777777" w:rsidR="00105678" w:rsidRDefault="00C34861">
      <w:pPr>
        <w:pStyle w:val="1"/>
        <w:numPr>
          <w:ilvl w:val="0"/>
          <w:numId w:val="0"/>
        </w:numPr>
        <w:ind w:firstLineChars="50" w:firstLine="110"/>
        <w:rPr>
          <w:rFonts w:ascii="Arial" w:hAnsi="Arial"/>
          <w:sz w:val="22"/>
          <w:szCs w:val="22"/>
        </w:rPr>
      </w:pPr>
      <w:bookmarkStart w:id="375" w:name="_Toc47007762"/>
      <w:bookmarkStart w:id="376" w:name="_Toc17431"/>
      <w:r>
        <w:rPr>
          <w:rFonts w:ascii="Arial" w:hAnsi="Arial"/>
          <w:sz w:val="22"/>
          <w:szCs w:val="22"/>
          <w:lang w:val="en-GB"/>
        </w:rPr>
        <w:t xml:space="preserve">Chapter 7. </w:t>
      </w:r>
      <w:r>
        <w:rPr>
          <w:rFonts w:ascii="Arial" w:hAnsi="Arial"/>
          <w:sz w:val="22"/>
          <w:szCs w:val="22"/>
        </w:rPr>
        <w:t>Compensation Entitlem</w:t>
      </w:r>
      <w:ins w:id="377" w:author="Lela Shatirishvili-Flego [2]" w:date="2020-10-17T00:14:00Z">
        <w:r>
          <w:rPr>
            <w:rFonts w:ascii="Arial" w:hAnsi="Arial"/>
            <w:sz w:val="22"/>
            <w:szCs w:val="22"/>
            <w:lang w:val="en-GB"/>
          </w:rPr>
          <w:t>33</w:t>
        </w:r>
      </w:ins>
      <w:r>
        <w:rPr>
          <w:rFonts w:ascii="Arial" w:hAnsi="Arial"/>
          <w:sz w:val="22"/>
          <w:szCs w:val="22"/>
        </w:rPr>
        <w:t>ents</w:t>
      </w:r>
      <w:bookmarkEnd w:id="375"/>
      <w:bookmarkEnd w:id="376"/>
      <w:r>
        <w:rPr>
          <w:rFonts w:ascii="Arial" w:hAnsi="Arial"/>
          <w:sz w:val="22"/>
          <w:szCs w:val="22"/>
        </w:rPr>
        <w:t xml:space="preserve"> </w:t>
      </w:r>
    </w:p>
    <w:p w14:paraId="48BF67D6" w14:textId="77777777" w:rsidR="00105678" w:rsidRDefault="00105678"/>
    <w:p w14:paraId="71FF5AED" w14:textId="77777777" w:rsidR="00105678" w:rsidRDefault="00C34861">
      <w:pPr>
        <w:pStyle w:val="af6"/>
        <w:widowControl w:val="0"/>
        <w:numPr>
          <w:ilvl w:val="0"/>
          <w:numId w:val="10"/>
        </w:numPr>
        <w:tabs>
          <w:tab w:val="clear" w:pos="425"/>
        </w:tabs>
        <w:autoSpaceDE w:val="0"/>
        <w:autoSpaceDN w:val="0"/>
        <w:adjustRightInd w:val="0"/>
        <w:jc w:val="both"/>
        <w:rPr>
          <w:rFonts w:ascii="Arial" w:hAnsi="Arial" w:cs="Arial"/>
          <w:sz w:val="22"/>
          <w:szCs w:val="22"/>
        </w:rPr>
      </w:pPr>
      <w:r>
        <w:rPr>
          <w:rFonts w:ascii="Arial" w:hAnsi="Arial" w:cs="Arial"/>
          <w:sz w:val="22"/>
          <w:szCs w:val="22"/>
        </w:rPr>
        <w:t xml:space="preserve">To adequately address land acquisition and related economic and social impacts, </w:t>
      </w:r>
      <w:r>
        <w:rPr>
          <w:rFonts w:ascii="Arial" w:hAnsi="Arial" w:cs="Arial"/>
          <w:sz w:val="22"/>
          <w:szCs w:val="22"/>
        </w:rPr>
        <w:t>compensation entitlements elaborated in the LARP will be prepared in compliance with the applicable laws of Georgia and ADB SPS 2009 on Involuntary Resettlement.</w:t>
      </w:r>
    </w:p>
    <w:p w14:paraId="6C501C4C" w14:textId="77777777" w:rsidR="00105678" w:rsidRDefault="00C34861">
      <w:pPr>
        <w:pStyle w:val="2"/>
        <w:numPr>
          <w:ilvl w:val="0"/>
          <w:numId w:val="0"/>
        </w:numPr>
        <w:tabs>
          <w:tab w:val="clear" w:pos="425"/>
        </w:tabs>
        <w:spacing w:before="0" w:after="0" w:line="276" w:lineRule="auto"/>
        <w:rPr>
          <w:rFonts w:ascii="Arial" w:hAnsi="Arial"/>
          <w:sz w:val="22"/>
          <w:szCs w:val="22"/>
        </w:rPr>
      </w:pPr>
      <w:bookmarkStart w:id="378" w:name="_Toc47007763"/>
      <w:bookmarkStart w:id="379" w:name="_Toc21366"/>
      <w:bookmarkStart w:id="380" w:name="_Toc433894234"/>
      <w:bookmarkStart w:id="381" w:name="_Toc403694095"/>
      <w:bookmarkStart w:id="382" w:name="_Toc4316"/>
      <w:bookmarkStart w:id="383" w:name="_Toc1930334"/>
      <w:r>
        <w:rPr>
          <w:rFonts w:ascii="Arial" w:hAnsi="Arial"/>
          <w:sz w:val="22"/>
          <w:szCs w:val="22"/>
        </w:rPr>
        <w:t>Objectives of Compensation Policy</w:t>
      </w:r>
      <w:bookmarkEnd w:id="378"/>
      <w:bookmarkEnd w:id="379"/>
      <w:bookmarkEnd w:id="380"/>
      <w:bookmarkEnd w:id="381"/>
      <w:bookmarkEnd w:id="382"/>
      <w:bookmarkEnd w:id="383"/>
    </w:p>
    <w:p w14:paraId="585A8685" w14:textId="77777777" w:rsidR="00105678" w:rsidRDefault="00105678">
      <w:pPr>
        <w:pStyle w:val="af6"/>
        <w:tabs>
          <w:tab w:val="left" w:pos="425"/>
        </w:tabs>
        <w:autoSpaceDE w:val="0"/>
        <w:autoSpaceDN w:val="0"/>
        <w:adjustRightInd w:val="0"/>
        <w:ind w:left="425"/>
        <w:jc w:val="both"/>
        <w:rPr>
          <w:rFonts w:ascii="Arial" w:hAnsi="Arial" w:cs="Arial"/>
          <w:sz w:val="22"/>
          <w:szCs w:val="22"/>
          <w:shd w:val="clear" w:color="auto" w:fill="FFFFFF"/>
        </w:rPr>
      </w:pPr>
    </w:p>
    <w:p w14:paraId="23E78059" w14:textId="77777777" w:rsidR="00105678" w:rsidRDefault="00C34861">
      <w:pPr>
        <w:pStyle w:val="af6"/>
        <w:numPr>
          <w:ilvl w:val="0"/>
          <w:numId w:val="10"/>
        </w:numPr>
        <w:autoSpaceDE w:val="0"/>
        <w:autoSpaceDN w:val="0"/>
        <w:adjustRightInd w:val="0"/>
        <w:jc w:val="both"/>
        <w:rPr>
          <w:rFonts w:ascii="Arial" w:hAnsi="Arial" w:cs="Arial"/>
          <w:sz w:val="22"/>
          <w:szCs w:val="22"/>
          <w:shd w:val="clear" w:color="auto" w:fill="FFFFFF"/>
        </w:rPr>
      </w:pPr>
      <w:r>
        <w:rPr>
          <w:rFonts w:ascii="Arial" w:hAnsi="Arial" w:cs="Arial"/>
          <w:sz w:val="22"/>
          <w:szCs w:val="22"/>
          <w:shd w:val="clear" w:color="auto" w:fill="FFFFFF"/>
        </w:rPr>
        <w:t xml:space="preserve">The implementation of resettlement activities is linked to </w:t>
      </w:r>
      <w:r>
        <w:rPr>
          <w:rFonts w:ascii="Arial" w:hAnsi="Arial" w:cs="Arial"/>
          <w:sz w:val="22"/>
          <w:szCs w:val="22"/>
          <w:shd w:val="clear" w:color="auto" w:fill="FFFFFF"/>
        </w:rPr>
        <w:t xml:space="preserve">the implementation of the investment component of the project to ensure that </w:t>
      </w:r>
      <w:r>
        <w:rPr>
          <w:rFonts w:ascii="Arial" w:hAnsi="Arial" w:cs="Arial"/>
          <w:sz w:val="22"/>
          <w:szCs w:val="22"/>
          <w:shd w:val="clear" w:color="auto" w:fill="FFFFFF"/>
          <w:lang w:val="en-GB"/>
        </w:rPr>
        <w:t xml:space="preserve">land acquisition, economic displacement </w:t>
      </w:r>
      <w:r>
        <w:rPr>
          <w:rFonts w:ascii="Arial" w:hAnsi="Arial" w:cs="Arial"/>
          <w:sz w:val="22"/>
          <w:szCs w:val="22"/>
          <w:shd w:val="clear" w:color="auto" w:fill="FFFFFF"/>
        </w:rPr>
        <w:t>displacement</w:t>
      </w:r>
      <w:r>
        <w:rPr>
          <w:rFonts w:ascii="Arial" w:hAnsi="Arial" w:cs="Arial"/>
          <w:sz w:val="22"/>
          <w:szCs w:val="22"/>
          <w:shd w:val="clear" w:color="auto" w:fill="FFFFFF"/>
          <w:lang w:val="en-GB"/>
        </w:rPr>
        <w:t xml:space="preserve">, physical re-settlements </w:t>
      </w:r>
      <w:r>
        <w:rPr>
          <w:rFonts w:ascii="Arial" w:hAnsi="Arial" w:cs="Arial"/>
          <w:sz w:val="22"/>
          <w:szCs w:val="22"/>
          <w:shd w:val="clear" w:color="auto" w:fill="FFFFFF"/>
        </w:rPr>
        <w:t xml:space="preserve">or restriction of access does not occur before the necessary measures for resettlement are in place. </w:t>
      </w:r>
      <w:r>
        <w:rPr>
          <w:rFonts w:ascii="Arial" w:hAnsi="Arial" w:cs="Arial"/>
          <w:sz w:val="22"/>
          <w:szCs w:val="22"/>
          <w:shd w:val="clear" w:color="auto" w:fill="FFFFFF"/>
        </w:rPr>
        <w:t xml:space="preserve"> </w:t>
      </w:r>
    </w:p>
    <w:p w14:paraId="03339C9E" w14:textId="77777777" w:rsidR="00105678" w:rsidRDefault="00C34861">
      <w:pPr>
        <w:pStyle w:val="af7"/>
        <w:numPr>
          <w:ilvl w:val="0"/>
          <w:numId w:val="10"/>
        </w:numPr>
        <w:spacing w:line="276" w:lineRule="auto"/>
        <w:rPr>
          <w:rFonts w:ascii="Arial" w:hAnsi="Arial" w:cs="Arial"/>
          <w:shd w:val="clear" w:color="auto" w:fill="FFFFFF"/>
        </w:rPr>
      </w:pPr>
      <w:r>
        <w:rPr>
          <w:rFonts w:ascii="Arial" w:hAnsi="Arial" w:cs="Arial"/>
        </w:rPr>
        <w:t>All project related impacts identified during the relevant studies should be addressed accordingly, meaning that all project affected persons will be provided with relevant compensation and other assistance as required for their relocation.</w:t>
      </w:r>
      <w:r>
        <w:rPr>
          <w:rFonts w:ascii="Arial" w:hAnsi="Arial" w:cs="Arial"/>
          <w:shd w:val="clear" w:color="auto" w:fill="FFFFFF"/>
        </w:rPr>
        <w:t xml:space="preserve"> Prior to the displacement, preparation and provision of resettlement sites with adequate facilities, will be arranged where and as required. Acquisition of land and related assets may take place only after compensation has been paid and, where applicable,</w:t>
      </w:r>
      <w:r>
        <w:rPr>
          <w:rFonts w:ascii="Arial" w:hAnsi="Arial" w:cs="Arial"/>
          <w:shd w:val="clear" w:color="auto" w:fill="FFFFFF"/>
        </w:rPr>
        <w:t xml:space="preserve"> resettlement sites and re-location allowance s have been provided to the displaced persons. </w:t>
      </w:r>
    </w:p>
    <w:p w14:paraId="6E0C1B68" w14:textId="77777777" w:rsidR="00105678" w:rsidRDefault="00C34861">
      <w:pPr>
        <w:pStyle w:val="2"/>
        <w:numPr>
          <w:ilvl w:val="0"/>
          <w:numId w:val="0"/>
        </w:numPr>
        <w:tabs>
          <w:tab w:val="clear" w:pos="425"/>
        </w:tabs>
        <w:rPr>
          <w:rFonts w:ascii="Arial" w:hAnsi="Arial"/>
          <w:sz w:val="22"/>
          <w:szCs w:val="22"/>
        </w:rPr>
      </w:pPr>
      <w:bookmarkStart w:id="384" w:name="_Toc21071"/>
      <w:bookmarkStart w:id="385" w:name="_Toc28386"/>
      <w:bookmarkStart w:id="386" w:name="_Toc47007764"/>
      <w:r>
        <w:rPr>
          <w:rFonts w:ascii="Arial" w:hAnsi="Arial"/>
          <w:sz w:val="22"/>
          <w:szCs w:val="22"/>
        </w:rPr>
        <w:t>Establishment of the Cut-off Date</w:t>
      </w:r>
      <w:bookmarkEnd w:id="384"/>
      <w:bookmarkEnd w:id="385"/>
      <w:bookmarkEnd w:id="386"/>
    </w:p>
    <w:p w14:paraId="618465F5" w14:textId="77777777" w:rsidR="00105678" w:rsidRDefault="00C34861">
      <w:pPr>
        <w:pStyle w:val="af6"/>
        <w:numPr>
          <w:ilvl w:val="0"/>
          <w:numId w:val="10"/>
        </w:numPr>
        <w:tabs>
          <w:tab w:val="clear" w:pos="425"/>
        </w:tabs>
        <w:autoSpaceDE w:val="0"/>
        <w:autoSpaceDN w:val="0"/>
        <w:adjustRightInd w:val="0"/>
        <w:spacing w:line="240" w:lineRule="auto"/>
        <w:jc w:val="both"/>
        <w:rPr>
          <w:rFonts w:ascii="Arial" w:hAnsi="Arial" w:cs="Arial"/>
        </w:rPr>
      </w:pPr>
      <w:r>
        <w:rPr>
          <w:rFonts w:ascii="Arial" w:hAnsi="Arial" w:cs="Arial"/>
          <w:sz w:val="22"/>
          <w:szCs w:val="22"/>
        </w:rPr>
        <w:t xml:space="preserve">Compensation eligibility is limited to APs by a </w:t>
      </w:r>
      <w:r>
        <w:rPr>
          <w:rFonts w:ascii="Arial" w:hAnsi="Arial" w:cs="Arial"/>
          <w:b/>
          <w:sz w:val="22"/>
          <w:szCs w:val="22"/>
        </w:rPr>
        <w:t>cut-off date that will be determined and clarified in the implementation ready L</w:t>
      </w:r>
      <w:r>
        <w:rPr>
          <w:rFonts w:ascii="Arial" w:hAnsi="Arial" w:cs="Arial"/>
          <w:b/>
          <w:sz w:val="22"/>
          <w:szCs w:val="22"/>
        </w:rPr>
        <w:t xml:space="preserve">ARP, </w:t>
      </w:r>
      <w:r>
        <w:rPr>
          <w:rFonts w:ascii="Arial" w:hAnsi="Arial" w:cs="Arial"/>
          <w:b/>
          <w:sz w:val="22"/>
          <w:szCs w:val="22"/>
          <w:lang w:val="en-GB"/>
        </w:rPr>
        <w:t xml:space="preserve">the date of completion of DMS once the </w:t>
      </w:r>
      <w:r>
        <w:rPr>
          <w:rFonts w:ascii="Arial" w:hAnsi="Arial" w:cs="Arial"/>
          <w:sz w:val="22"/>
          <w:szCs w:val="22"/>
        </w:rPr>
        <w:t>official limitations are officially released by the Go</w:t>
      </w:r>
      <w:r>
        <w:rPr>
          <w:rFonts w:ascii="Arial" w:hAnsi="Arial" w:cs="Arial"/>
          <w:sz w:val="22"/>
          <w:szCs w:val="22"/>
          <w:lang w:val="en-GB"/>
        </w:rPr>
        <w:t>U</w:t>
      </w:r>
      <w:r>
        <w:rPr>
          <w:rFonts w:ascii="Arial" w:hAnsi="Arial" w:cs="Arial"/>
          <w:sz w:val="22"/>
          <w:szCs w:val="22"/>
        </w:rPr>
        <w:t xml:space="preserve">. </w:t>
      </w:r>
      <w:r>
        <w:rPr>
          <w:rFonts w:ascii="Arial" w:hAnsi="Arial" w:cs="Arial"/>
        </w:rPr>
        <w:t xml:space="preserve"> </w:t>
      </w:r>
    </w:p>
    <w:p w14:paraId="2F485E9E" w14:textId="77777777" w:rsidR="00105678" w:rsidRDefault="00C34861">
      <w:pPr>
        <w:pStyle w:val="af7"/>
        <w:numPr>
          <w:ilvl w:val="0"/>
          <w:numId w:val="10"/>
        </w:numPr>
        <w:tabs>
          <w:tab w:val="clear" w:pos="425"/>
        </w:tabs>
        <w:spacing w:line="240" w:lineRule="auto"/>
        <w:rPr>
          <w:rFonts w:ascii="Arial" w:hAnsi="Arial" w:cs="Arial"/>
        </w:rPr>
      </w:pPr>
      <w:r>
        <w:rPr>
          <w:rFonts w:ascii="Arial" w:hAnsi="Arial" w:cs="Arial"/>
        </w:rPr>
        <w:t>The APs will be informed about the essence and meaning of the cut-off date and advised that this is the</w:t>
      </w:r>
      <w:r>
        <w:rPr>
          <w:rFonts w:ascii="Arial" w:hAnsi="Arial" w:cs="Arial"/>
          <w:lang w:val="en-GB"/>
        </w:rPr>
        <w:t xml:space="preserve"> completion </w:t>
      </w:r>
      <w:r>
        <w:rPr>
          <w:rFonts w:ascii="Arial" w:hAnsi="Arial" w:cs="Arial"/>
        </w:rPr>
        <w:t xml:space="preserve">date for the census, demarcation, land surveys, socioeconomic survey of project affected households, and inventory of project affected assets. </w:t>
      </w:r>
    </w:p>
    <w:p w14:paraId="06629B7C" w14:textId="77777777" w:rsidR="00105678" w:rsidRDefault="00C34861">
      <w:pPr>
        <w:pStyle w:val="af6"/>
        <w:numPr>
          <w:ilvl w:val="0"/>
          <w:numId w:val="10"/>
        </w:numPr>
        <w:tabs>
          <w:tab w:val="clear" w:pos="425"/>
        </w:tabs>
        <w:autoSpaceDE w:val="0"/>
        <w:autoSpaceDN w:val="0"/>
        <w:adjustRightInd w:val="0"/>
        <w:spacing w:line="240" w:lineRule="auto"/>
        <w:jc w:val="both"/>
        <w:rPr>
          <w:rFonts w:ascii="Arial" w:hAnsi="Arial" w:cs="Arial"/>
          <w:sz w:val="22"/>
          <w:szCs w:val="22"/>
        </w:rPr>
      </w:pPr>
      <w:r>
        <w:rPr>
          <w:rFonts w:ascii="Arial" w:hAnsi="Arial" w:cs="Arial"/>
          <w:b/>
          <w:sz w:val="22"/>
          <w:szCs w:val="22"/>
        </w:rPr>
        <w:t>Any person who settles in the affected areas, or erects any fixed assets,</w:t>
      </w:r>
      <w:r>
        <w:rPr>
          <w:rFonts w:ascii="Arial" w:hAnsi="Arial" w:cs="Arial"/>
          <w:sz w:val="22"/>
          <w:szCs w:val="22"/>
        </w:rPr>
        <w:t xml:space="preserve"> such as fences, auxiliary structures, </w:t>
      </w:r>
      <w:r>
        <w:rPr>
          <w:rFonts w:ascii="Arial" w:hAnsi="Arial" w:cs="Arial"/>
          <w:sz w:val="22"/>
          <w:szCs w:val="22"/>
        </w:rPr>
        <w:t>buildings of residential and/or commercial designation, perennials (decorative and/or fruit bearing trees), and woodlots or other fixed or movable assets (except annual crops</w:t>
      </w:r>
      <w:r>
        <w:rPr>
          <w:rStyle w:val="af2"/>
          <w:rFonts w:ascii="Arial" w:hAnsi="Arial" w:cs="Arial"/>
          <w:sz w:val="22"/>
          <w:szCs w:val="22"/>
        </w:rPr>
        <w:footnoteReference w:id="25"/>
      </w:r>
      <w:r>
        <w:rPr>
          <w:rFonts w:ascii="Arial" w:hAnsi="Arial" w:cs="Arial"/>
          <w:sz w:val="22"/>
          <w:szCs w:val="22"/>
        </w:rPr>
        <w:t xml:space="preserve">), </w:t>
      </w:r>
      <w:r>
        <w:rPr>
          <w:rFonts w:ascii="Arial" w:hAnsi="Arial" w:cs="Arial"/>
          <w:b/>
          <w:sz w:val="22"/>
          <w:szCs w:val="22"/>
        </w:rPr>
        <w:t>after the cut-off date will not be eligible for any compensation</w:t>
      </w:r>
      <w:r>
        <w:rPr>
          <w:rFonts w:ascii="Arial" w:hAnsi="Arial" w:cs="Arial"/>
          <w:sz w:val="22"/>
          <w:szCs w:val="22"/>
        </w:rPr>
        <w:t xml:space="preserve">. </w:t>
      </w:r>
    </w:p>
    <w:p w14:paraId="0D8792AF" w14:textId="77777777" w:rsidR="00105678" w:rsidRDefault="00105678">
      <w:pPr>
        <w:pStyle w:val="af6"/>
        <w:numPr>
          <w:ilvl w:val="255"/>
          <w:numId w:val="0"/>
        </w:numPr>
        <w:autoSpaceDE w:val="0"/>
        <w:autoSpaceDN w:val="0"/>
        <w:adjustRightInd w:val="0"/>
        <w:spacing w:line="240" w:lineRule="auto"/>
        <w:rPr>
          <w:rFonts w:ascii="Arial" w:hAnsi="Arial" w:cs="Arial"/>
          <w:sz w:val="22"/>
          <w:szCs w:val="22"/>
        </w:rPr>
      </w:pPr>
    </w:p>
    <w:p w14:paraId="251305BD" w14:textId="77777777" w:rsidR="00105678" w:rsidRDefault="00C34861">
      <w:pPr>
        <w:pStyle w:val="af6"/>
        <w:numPr>
          <w:ilvl w:val="0"/>
          <w:numId w:val="10"/>
        </w:numPr>
        <w:tabs>
          <w:tab w:val="clear" w:pos="425"/>
        </w:tabs>
        <w:autoSpaceDE w:val="0"/>
        <w:autoSpaceDN w:val="0"/>
        <w:adjustRightInd w:val="0"/>
        <w:spacing w:line="240" w:lineRule="auto"/>
        <w:jc w:val="both"/>
        <w:rPr>
          <w:rFonts w:ascii="Arial" w:hAnsi="Arial" w:cs="Arial"/>
          <w:sz w:val="22"/>
          <w:szCs w:val="22"/>
        </w:rPr>
      </w:pPr>
      <w:r>
        <w:rPr>
          <w:rFonts w:ascii="Arial" w:hAnsi="Arial" w:cs="Arial"/>
          <w:sz w:val="22"/>
          <w:szCs w:val="22"/>
        </w:rPr>
        <w:t xml:space="preserve">However, </w:t>
      </w:r>
      <w:r>
        <w:rPr>
          <w:rFonts w:ascii="Arial" w:hAnsi="Arial" w:cs="Arial"/>
          <w:sz w:val="22"/>
          <w:szCs w:val="22"/>
        </w:rPr>
        <w:t>they will be given sufficient advance notice by a request to vacate premises and dismantle affected structures prior to project implementation. Their dismantled structures will not be confiscated, nor will they pay any fine or sanction. Forced eviction wil</w:t>
      </w:r>
      <w:r>
        <w:rPr>
          <w:rFonts w:ascii="Arial" w:hAnsi="Arial" w:cs="Arial"/>
          <w:sz w:val="22"/>
          <w:szCs w:val="22"/>
        </w:rPr>
        <w:t>l only be considered following exhaustion of all other supporting efforts assisting re-location having been provided.</w:t>
      </w:r>
    </w:p>
    <w:p w14:paraId="65CFE60B" w14:textId="77777777" w:rsidR="00105678" w:rsidRDefault="00C34861">
      <w:pPr>
        <w:pStyle w:val="2"/>
        <w:numPr>
          <w:ilvl w:val="0"/>
          <w:numId w:val="0"/>
        </w:numPr>
        <w:tabs>
          <w:tab w:val="clear" w:pos="425"/>
        </w:tabs>
        <w:rPr>
          <w:rFonts w:ascii="Arial" w:hAnsi="Arial"/>
          <w:sz w:val="22"/>
          <w:szCs w:val="22"/>
        </w:rPr>
      </w:pPr>
      <w:bookmarkStart w:id="387" w:name="_Toc1930336"/>
      <w:bookmarkStart w:id="388" w:name="_Toc21846"/>
      <w:bookmarkStart w:id="389" w:name="_Toc19140"/>
      <w:bookmarkStart w:id="390" w:name="_Toc47007765"/>
      <w:bookmarkStart w:id="391" w:name="_Toc433894236"/>
      <w:r>
        <w:rPr>
          <w:rFonts w:ascii="Arial" w:hAnsi="Arial"/>
          <w:sz w:val="22"/>
          <w:szCs w:val="22"/>
        </w:rPr>
        <w:t>Eligibility Criteria for Compensation of APs</w:t>
      </w:r>
      <w:bookmarkEnd w:id="387"/>
      <w:bookmarkEnd w:id="388"/>
      <w:bookmarkEnd w:id="389"/>
      <w:bookmarkEnd w:id="390"/>
      <w:bookmarkEnd w:id="391"/>
    </w:p>
    <w:p w14:paraId="73B931A6" w14:textId="77777777" w:rsidR="00105678" w:rsidRDefault="00C34861">
      <w:pPr>
        <w:pStyle w:val="af6"/>
        <w:numPr>
          <w:ilvl w:val="0"/>
          <w:numId w:val="10"/>
        </w:numPr>
        <w:tabs>
          <w:tab w:val="clear" w:pos="425"/>
        </w:tabs>
        <w:autoSpaceDE w:val="0"/>
        <w:autoSpaceDN w:val="0"/>
        <w:adjustRightInd w:val="0"/>
        <w:spacing w:line="240" w:lineRule="auto"/>
        <w:rPr>
          <w:rFonts w:ascii="Arial" w:hAnsi="Arial" w:cs="Arial"/>
          <w:sz w:val="22"/>
          <w:szCs w:val="22"/>
        </w:rPr>
      </w:pPr>
      <w:r>
        <w:rPr>
          <w:rFonts w:ascii="Arial" w:hAnsi="Arial" w:cs="Arial"/>
          <w:sz w:val="22"/>
          <w:szCs w:val="22"/>
        </w:rPr>
        <w:t>The criteria for eligibility of compensation are based on APs belonging to one of three group</w:t>
      </w:r>
      <w:r>
        <w:rPr>
          <w:rFonts w:ascii="Arial" w:hAnsi="Arial" w:cs="Arial"/>
          <w:sz w:val="22"/>
          <w:szCs w:val="22"/>
        </w:rPr>
        <w:t xml:space="preserve">s: </w:t>
      </w:r>
    </w:p>
    <w:p w14:paraId="22B29E99" w14:textId="77777777" w:rsidR="00105678" w:rsidRDefault="00C34861">
      <w:pPr>
        <w:pStyle w:val="af6"/>
        <w:numPr>
          <w:ilvl w:val="1"/>
          <w:numId w:val="10"/>
        </w:numPr>
        <w:tabs>
          <w:tab w:val="clear" w:pos="840"/>
          <w:tab w:val="left" w:pos="420"/>
          <w:tab w:val="left" w:pos="1440"/>
        </w:tabs>
        <w:autoSpaceDE w:val="0"/>
        <w:autoSpaceDN w:val="0"/>
        <w:adjustRightInd w:val="0"/>
        <w:spacing w:line="240" w:lineRule="auto"/>
        <w:rPr>
          <w:rFonts w:ascii="Arial" w:hAnsi="Arial" w:cs="Arial"/>
          <w:sz w:val="22"/>
          <w:szCs w:val="22"/>
        </w:rPr>
      </w:pPr>
      <w:r>
        <w:rPr>
          <w:rFonts w:ascii="Arial" w:hAnsi="Arial" w:cs="Arial"/>
          <w:sz w:val="22"/>
          <w:szCs w:val="22"/>
        </w:rPr>
        <w:t xml:space="preserve">those who have certified and/or formal rights to the use of occupied land;  </w:t>
      </w:r>
    </w:p>
    <w:p w14:paraId="397B1FA3" w14:textId="77777777" w:rsidR="00105678" w:rsidRDefault="00C34861">
      <w:pPr>
        <w:pStyle w:val="af6"/>
        <w:numPr>
          <w:ilvl w:val="1"/>
          <w:numId w:val="10"/>
        </w:numPr>
        <w:tabs>
          <w:tab w:val="clear" w:pos="840"/>
          <w:tab w:val="left" w:pos="420"/>
          <w:tab w:val="left" w:pos="1440"/>
        </w:tabs>
        <w:autoSpaceDE w:val="0"/>
        <w:autoSpaceDN w:val="0"/>
        <w:adjustRightInd w:val="0"/>
        <w:spacing w:line="240" w:lineRule="auto"/>
        <w:rPr>
          <w:rFonts w:ascii="Arial" w:hAnsi="Arial" w:cs="Arial"/>
          <w:sz w:val="22"/>
          <w:szCs w:val="22"/>
        </w:rPr>
      </w:pPr>
      <w:r>
        <w:rPr>
          <w:rFonts w:ascii="Arial" w:hAnsi="Arial" w:cs="Arial"/>
          <w:sz w:val="22"/>
          <w:szCs w:val="22"/>
        </w:rPr>
        <w:t xml:space="preserve">those who do not have formal legal rights to land at the time of completion of DMS </w:t>
      </w:r>
      <w:r>
        <w:rPr>
          <w:rFonts w:ascii="Arial" w:hAnsi="Arial" w:cs="Arial"/>
          <w:sz w:val="22"/>
          <w:szCs w:val="22"/>
          <w:lang w:val="en-GB"/>
        </w:rPr>
        <w:t xml:space="preserve"> </w:t>
      </w:r>
    </w:p>
    <w:p w14:paraId="437971B4" w14:textId="77777777" w:rsidR="00105678" w:rsidRDefault="00C34861">
      <w:pPr>
        <w:pStyle w:val="af6"/>
        <w:numPr>
          <w:ilvl w:val="1"/>
          <w:numId w:val="10"/>
        </w:numPr>
        <w:tabs>
          <w:tab w:val="clear" w:pos="840"/>
          <w:tab w:val="left" w:pos="1440"/>
        </w:tabs>
        <w:autoSpaceDE w:val="0"/>
        <w:autoSpaceDN w:val="0"/>
        <w:adjustRightInd w:val="0"/>
        <w:spacing w:line="240" w:lineRule="auto"/>
        <w:rPr>
          <w:rFonts w:ascii="Arial" w:hAnsi="Arial" w:cs="Arial"/>
          <w:sz w:val="22"/>
          <w:szCs w:val="22"/>
        </w:rPr>
      </w:pPr>
      <w:r>
        <w:rPr>
          <w:rFonts w:ascii="Arial" w:hAnsi="Arial" w:cs="Arial"/>
          <w:sz w:val="22"/>
          <w:szCs w:val="22"/>
        </w:rPr>
        <w:t xml:space="preserve">or census, but have legitimate right to claim such land or assets—provided that </w:t>
      </w:r>
    </w:p>
    <w:p w14:paraId="250BD6CA" w14:textId="77777777" w:rsidR="00105678" w:rsidRDefault="00C34861">
      <w:pPr>
        <w:pStyle w:val="af6"/>
        <w:numPr>
          <w:ilvl w:val="1"/>
          <w:numId w:val="10"/>
        </w:numPr>
        <w:tabs>
          <w:tab w:val="clear" w:pos="840"/>
          <w:tab w:val="left" w:pos="1440"/>
        </w:tabs>
        <w:autoSpaceDE w:val="0"/>
        <w:autoSpaceDN w:val="0"/>
        <w:adjustRightInd w:val="0"/>
        <w:spacing w:line="240" w:lineRule="auto"/>
        <w:rPr>
          <w:rFonts w:ascii="Arial" w:hAnsi="Arial" w:cs="Arial"/>
          <w:sz w:val="22"/>
          <w:szCs w:val="22"/>
        </w:rPr>
      </w:pPr>
      <w:r>
        <w:rPr>
          <w:rFonts w:ascii="Arial" w:hAnsi="Arial" w:cs="Arial"/>
          <w:sz w:val="22"/>
          <w:szCs w:val="22"/>
        </w:rPr>
        <w:t>such claims are recognized under the laws of</w:t>
      </w:r>
      <w:r>
        <w:rPr>
          <w:rFonts w:ascii="Arial" w:hAnsi="Arial" w:cs="Arial"/>
          <w:sz w:val="22"/>
          <w:szCs w:val="22"/>
          <w:lang w:val="en-GB"/>
        </w:rPr>
        <w:t xml:space="preserve"> Uzbekistan</w:t>
      </w:r>
      <w:r>
        <w:rPr>
          <w:rFonts w:ascii="Arial" w:hAnsi="Arial" w:cs="Arial"/>
          <w:sz w:val="22"/>
          <w:szCs w:val="22"/>
        </w:rPr>
        <w:t>, and</w:t>
      </w:r>
    </w:p>
    <w:p w14:paraId="523BD966" w14:textId="77777777" w:rsidR="00105678" w:rsidRDefault="00C34861">
      <w:pPr>
        <w:pStyle w:val="af6"/>
        <w:numPr>
          <w:ilvl w:val="1"/>
          <w:numId w:val="10"/>
        </w:numPr>
        <w:tabs>
          <w:tab w:val="clear" w:pos="840"/>
          <w:tab w:val="left" w:pos="420"/>
          <w:tab w:val="left" w:pos="1440"/>
        </w:tabs>
        <w:autoSpaceDE w:val="0"/>
        <w:autoSpaceDN w:val="0"/>
        <w:adjustRightInd w:val="0"/>
        <w:spacing w:line="240" w:lineRule="auto"/>
        <w:rPr>
          <w:rFonts w:ascii="Arial" w:hAnsi="Arial" w:cs="Arial"/>
          <w:sz w:val="22"/>
          <w:szCs w:val="22"/>
        </w:rPr>
      </w:pPr>
      <w:r>
        <w:rPr>
          <w:rFonts w:ascii="Arial" w:hAnsi="Arial" w:cs="Arial"/>
          <w:sz w:val="22"/>
          <w:szCs w:val="22"/>
        </w:rPr>
        <w:t>those who have no legitimate possession or are not eligible to claim recognizable</w:t>
      </w:r>
      <w:r>
        <w:rPr>
          <w:rFonts w:ascii="Arial" w:hAnsi="Arial" w:cs="Arial"/>
          <w:sz w:val="22"/>
          <w:szCs w:val="22"/>
          <w:lang w:val="en-GB"/>
        </w:rPr>
        <w:t xml:space="preserve"> </w:t>
      </w:r>
      <w:r>
        <w:rPr>
          <w:rFonts w:ascii="Arial" w:hAnsi="Arial" w:cs="Arial"/>
          <w:sz w:val="22"/>
          <w:szCs w:val="22"/>
          <w:lang w:val="en-GB"/>
        </w:rPr>
        <w:tab/>
      </w:r>
      <w:r>
        <w:rPr>
          <w:rFonts w:ascii="Arial" w:hAnsi="Arial" w:cs="Arial"/>
          <w:sz w:val="22"/>
          <w:szCs w:val="22"/>
        </w:rPr>
        <w:t>legal right to the land they oc</w:t>
      </w:r>
      <w:r>
        <w:rPr>
          <w:rFonts w:ascii="Arial" w:hAnsi="Arial" w:cs="Arial"/>
          <w:sz w:val="22"/>
          <w:szCs w:val="22"/>
        </w:rPr>
        <w:t>cupy (</w:t>
      </w:r>
      <w:r>
        <w:rPr>
          <w:rFonts w:ascii="Arial" w:hAnsi="Arial" w:cs="Arial"/>
          <w:sz w:val="22"/>
          <w:szCs w:val="22"/>
          <w:lang w:val="en-GB"/>
        </w:rPr>
        <w:t xml:space="preserve">including informal settlers) </w:t>
      </w:r>
      <w:r>
        <w:rPr>
          <w:rFonts w:ascii="Arial" w:hAnsi="Arial" w:cs="Arial"/>
          <w:sz w:val="22"/>
          <w:szCs w:val="22"/>
        </w:rPr>
        <w:t xml:space="preserve">will be issued one </w:t>
      </w:r>
    </w:p>
    <w:p w14:paraId="5D100BF9" w14:textId="77777777" w:rsidR="00105678" w:rsidRDefault="00C34861">
      <w:pPr>
        <w:pStyle w:val="af6"/>
        <w:numPr>
          <w:ilvl w:val="1"/>
          <w:numId w:val="10"/>
        </w:numPr>
        <w:tabs>
          <w:tab w:val="clear" w:pos="840"/>
          <w:tab w:val="left" w:pos="1440"/>
        </w:tabs>
        <w:autoSpaceDE w:val="0"/>
        <w:autoSpaceDN w:val="0"/>
        <w:adjustRightInd w:val="0"/>
        <w:spacing w:line="240" w:lineRule="auto"/>
        <w:rPr>
          <w:rFonts w:ascii="Arial" w:hAnsi="Arial" w:cs="Arial"/>
          <w:sz w:val="22"/>
          <w:szCs w:val="22"/>
          <w:lang w:val="zh-CN"/>
        </w:rPr>
      </w:pPr>
      <w:r>
        <w:rPr>
          <w:rFonts w:ascii="Arial" w:hAnsi="Arial" w:cs="Arial"/>
          <w:sz w:val="22"/>
          <w:szCs w:val="22"/>
        </w:rPr>
        <w:t xml:space="preserve">time financial aid to </w:t>
      </w:r>
      <w:r>
        <w:rPr>
          <w:rFonts w:ascii="Arial" w:hAnsi="Arial" w:cs="Arial"/>
          <w:sz w:val="22"/>
          <w:szCs w:val="22"/>
          <w:lang w:val="en-GB"/>
        </w:rPr>
        <w:t>for all affected assets rather than land.</w:t>
      </w:r>
    </w:p>
    <w:p w14:paraId="4BA83B34" w14:textId="77777777" w:rsidR="00105678" w:rsidRDefault="00C34861">
      <w:pPr>
        <w:pStyle w:val="af6"/>
        <w:numPr>
          <w:ilvl w:val="0"/>
          <w:numId w:val="10"/>
        </w:numPr>
        <w:tabs>
          <w:tab w:val="clear" w:pos="425"/>
        </w:tabs>
        <w:autoSpaceDE w:val="0"/>
        <w:autoSpaceDN w:val="0"/>
        <w:adjustRightInd w:val="0"/>
        <w:jc w:val="both"/>
        <w:rPr>
          <w:rFonts w:ascii="Arial" w:hAnsi="Arial" w:cs="Arial"/>
          <w:sz w:val="22"/>
          <w:szCs w:val="22"/>
        </w:rPr>
      </w:pPr>
      <w:r>
        <w:rPr>
          <w:rFonts w:ascii="Arial" w:hAnsi="Arial" w:cs="Arial"/>
          <w:sz w:val="22"/>
          <w:szCs w:val="22"/>
          <w:lang w:val="en-GB"/>
        </w:rPr>
        <w:t>The</w:t>
      </w:r>
      <w:r>
        <w:rPr>
          <w:rFonts w:ascii="Arial" w:hAnsi="Arial" w:cs="Arial"/>
          <w:sz w:val="22"/>
          <w:szCs w:val="22"/>
        </w:rPr>
        <w:t xml:space="preserve"> Entitlement Matrix presented in </w:t>
      </w:r>
      <w:proofErr w:type="gramStart"/>
      <w:r>
        <w:rPr>
          <w:rFonts w:ascii="Arial" w:hAnsi="Arial" w:cs="Arial"/>
          <w:sz w:val="22"/>
          <w:szCs w:val="22"/>
        </w:rPr>
        <w:t>this  document</w:t>
      </w:r>
      <w:proofErr w:type="gramEnd"/>
      <w:r>
        <w:rPr>
          <w:rFonts w:ascii="Arial" w:hAnsi="Arial" w:cs="Arial"/>
          <w:sz w:val="22"/>
          <w:szCs w:val="22"/>
        </w:rPr>
        <w:t xml:space="preserve"> is the initial draft and as referenced above may experience due alterations to reflect</w:t>
      </w:r>
      <w:r>
        <w:rPr>
          <w:rFonts w:ascii="Arial" w:hAnsi="Arial" w:cs="Arial"/>
          <w:sz w:val="22"/>
          <w:szCs w:val="22"/>
        </w:rPr>
        <w:t xml:space="preserve"> the nuances detected during DMS, census, socioeconomic surveys, land surveys, inventory of project affected assets, and through the in-depth title search undertaken during the preparation of implementation-ready LARP.</w:t>
      </w:r>
    </w:p>
    <w:p w14:paraId="0FF41B60" w14:textId="77777777" w:rsidR="00105678" w:rsidRDefault="00105678">
      <w:pPr>
        <w:pStyle w:val="af6"/>
        <w:ind w:left="0"/>
        <w:rPr>
          <w:rFonts w:ascii="Arial" w:hAnsi="Arial" w:cs="Arial"/>
          <w:sz w:val="22"/>
          <w:szCs w:val="22"/>
        </w:rPr>
      </w:pPr>
    </w:p>
    <w:p w14:paraId="22CAF16B" w14:textId="77777777" w:rsidR="00105678" w:rsidRDefault="00C34861">
      <w:pPr>
        <w:pStyle w:val="a7"/>
        <w:rPr>
          <w:rFonts w:ascii="Arial" w:hAnsi="Arial"/>
          <w:bCs/>
          <w:i/>
          <w:sz w:val="22"/>
          <w:szCs w:val="22"/>
        </w:rPr>
      </w:pPr>
      <w:r>
        <w:t xml:space="preserve">Table </w:t>
      </w:r>
      <w:r>
        <w:fldChar w:fldCharType="begin"/>
      </w:r>
      <w:r>
        <w:instrText xml:space="preserve"> SEQ Table \* ARABIC </w:instrText>
      </w:r>
      <w:r>
        <w:fldChar w:fldCharType="separate"/>
      </w:r>
      <w:r>
        <w:t>17</w:t>
      </w:r>
      <w:r>
        <w:fldChar w:fldCharType="end"/>
      </w:r>
      <w:bookmarkStart w:id="392" w:name="_Toc5876"/>
      <w:r>
        <w:t>.</w:t>
      </w:r>
      <w:r>
        <w:rPr>
          <w:lang w:val="en-GB"/>
        </w:rPr>
        <w:t xml:space="preserve"> </w:t>
      </w:r>
      <w:r>
        <w:rPr>
          <w:rFonts w:ascii="Arial" w:hAnsi="Arial"/>
          <w:b/>
          <w:iCs/>
        </w:rPr>
        <w:t>Entitlements Matrix</w:t>
      </w:r>
      <w:bookmarkEnd w:id="392"/>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8"/>
        <w:gridCol w:w="1926"/>
        <w:gridCol w:w="2133"/>
        <w:gridCol w:w="4707"/>
      </w:tblGrid>
      <w:tr w:rsidR="00105678" w14:paraId="591C7543" w14:textId="77777777">
        <w:trPr>
          <w:tblHeader/>
          <w:jc w:val="center"/>
        </w:trPr>
        <w:tc>
          <w:tcPr>
            <w:tcW w:w="1548" w:type="dxa"/>
            <w:shd w:val="clear" w:color="auto" w:fill="BDD6EE" w:themeFill="accent1" w:themeFillTint="66"/>
          </w:tcPr>
          <w:p w14:paraId="5E9C4A8B" w14:textId="77777777" w:rsidR="00105678" w:rsidRDefault="00C34861">
            <w:pPr>
              <w:spacing w:after="0"/>
              <w:jc w:val="center"/>
              <w:rPr>
                <w:rFonts w:ascii="Arial" w:hAnsi="Arial" w:cs="Arial"/>
                <w:b/>
                <w:bCs/>
                <w:szCs w:val="22"/>
              </w:rPr>
            </w:pPr>
            <w:r>
              <w:rPr>
                <w:rFonts w:ascii="Arial" w:hAnsi="Arial" w:cs="Arial"/>
                <w:b/>
                <w:szCs w:val="22"/>
              </w:rPr>
              <w:t>TYPE</w:t>
            </w:r>
          </w:p>
        </w:tc>
        <w:tc>
          <w:tcPr>
            <w:tcW w:w="1926" w:type="dxa"/>
            <w:shd w:val="clear" w:color="auto" w:fill="BDD6EE" w:themeFill="accent1" w:themeFillTint="66"/>
          </w:tcPr>
          <w:p w14:paraId="2CE4AAF0" w14:textId="77777777" w:rsidR="00105678" w:rsidRDefault="00C34861">
            <w:pPr>
              <w:spacing w:after="0"/>
              <w:jc w:val="center"/>
              <w:rPr>
                <w:rFonts w:ascii="Arial" w:hAnsi="Arial" w:cs="Arial"/>
                <w:b/>
                <w:bCs/>
                <w:szCs w:val="22"/>
              </w:rPr>
            </w:pPr>
            <w:r>
              <w:rPr>
                <w:rFonts w:ascii="Arial" w:hAnsi="Arial" w:cs="Arial"/>
                <w:b/>
                <w:szCs w:val="22"/>
              </w:rPr>
              <w:t>SPECIFICATIONS</w:t>
            </w:r>
          </w:p>
        </w:tc>
        <w:tc>
          <w:tcPr>
            <w:tcW w:w="2133" w:type="dxa"/>
            <w:shd w:val="clear" w:color="auto" w:fill="BDD6EE" w:themeFill="accent1" w:themeFillTint="66"/>
          </w:tcPr>
          <w:p w14:paraId="5B7E7701" w14:textId="77777777" w:rsidR="00105678" w:rsidRDefault="00C34861">
            <w:pPr>
              <w:spacing w:after="0"/>
              <w:jc w:val="center"/>
              <w:rPr>
                <w:rFonts w:ascii="Arial" w:hAnsi="Arial" w:cs="Arial"/>
                <w:b/>
                <w:bCs/>
                <w:szCs w:val="22"/>
              </w:rPr>
            </w:pPr>
            <w:r>
              <w:rPr>
                <w:rFonts w:ascii="Arial" w:hAnsi="Arial" w:cs="Arial"/>
                <w:b/>
                <w:szCs w:val="22"/>
              </w:rPr>
              <w:t>ENTITLED PERSONS</w:t>
            </w:r>
          </w:p>
        </w:tc>
        <w:tc>
          <w:tcPr>
            <w:tcW w:w="4707" w:type="dxa"/>
            <w:shd w:val="clear" w:color="auto" w:fill="BDD6EE" w:themeFill="accent1" w:themeFillTint="66"/>
          </w:tcPr>
          <w:p w14:paraId="1DA83596" w14:textId="77777777" w:rsidR="00105678" w:rsidRDefault="00C34861">
            <w:pPr>
              <w:spacing w:after="0"/>
              <w:jc w:val="center"/>
              <w:rPr>
                <w:rFonts w:ascii="Arial" w:hAnsi="Arial" w:cs="Arial"/>
                <w:b/>
                <w:bCs/>
                <w:szCs w:val="22"/>
              </w:rPr>
            </w:pPr>
            <w:r>
              <w:rPr>
                <w:rFonts w:ascii="Arial" w:hAnsi="Arial" w:cs="Arial"/>
                <w:b/>
                <w:szCs w:val="22"/>
              </w:rPr>
              <w:t>ENTITLEMENT</w:t>
            </w:r>
          </w:p>
        </w:tc>
      </w:tr>
      <w:tr w:rsidR="00105678" w14:paraId="1D378469" w14:textId="77777777">
        <w:trPr>
          <w:jc w:val="center"/>
        </w:trPr>
        <w:tc>
          <w:tcPr>
            <w:tcW w:w="10314" w:type="dxa"/>
            <w:gridSpan w:val="4"/>
            <w:shd w:val="clear" w:color="auto" w:fill="BDD6EE" w:themeFill="accent1" w:themeFillTint="66"/>
          </w:tcPr>
          <w:p w14:paraId="33CB66E7" w14:textId="77777777" w:rsidR="00105678" w:rsidRDefault="00C34861">
            <w:pPr>
              <w:spacing w:after="0"/>
              <w:contextualSpacing/>
              <w:rPr>
                <w:rFonts w:ascii="Arial" w:hAnsi="Arial" w:cs="Arial"/>
                <w:b/>
                <w:bCs/>
                <w:sz w:val="22"/>
                <w:szCs w:val="22"/>
              </w:rPr>
            </w:pPr>
            <w:r>
              <w:rPr>
                <w:rFonts w:ascii="Arial" w:hAnsi="Arial" w:cs="Arial"/>
                <w:b/>
                <w:bCs/>
                <w:sz w:val="22"/>
                <w:szCs w:val="22"/>
              </w:rPr>
              <w:t>A.  IMPACT ON LAND (PERMANENT LAND ACQUISITION)</w:t>
            </w:r>
          </w:p>
        </w:tc>
      </w:tr>
      <w:tr w:rsidR="00105678" w14:paraId="148D859E" w14:textId="77777777">
        <w:trPr>
          <w:trHeight w:val="3651"/>
          <w:jc w:val="center"/>
        </w:trPr>
        <w:tc>
          <w:tcPr>
            <w:tcW w:w="1548" w:type="dxa"/>
            <w:vMerge w:val="restart"/>
          </w:tcPr>
          <w:p w14:paraId="75DF7779" w14:textId="77777777" w:rsidR="00105678" w:rsidRDefault="00C34861">
            <w:pPr>
              <w:spacing w:after="0"/>
              <w:rPr>
                <w:rFonts w:ascii="Arial" w:hAnsi="Arial" w:cs="Arial"/>
                <w:b/>
                <w:bCs/>
                <w:sz w:val="22"/>
                <w:szCs w:val="22"/>
              </w:rPr>
            </w:pPr>
            <w:r>
              <w:rPr>
                <w:rFonts w:ascii="Arial" w:hAnsi="Arial" w:cs="Arial"/>
                <w:sz w:val="22"/>
                <w:szCs w:val="22"/>
              </w:rPr>
              <w:t>A.1. Agriculture land/Orchard Land</w:t>
            </w:r>
          </w:p>
        </w:tc>
        <w:tc>
          <w:tcPr>
            <w:tcW w:w="1926" w:type="dxa"/>
            <w:vMerge w:val="restart"/>
          </w:tcPr>
          <w:p w14:paraId="18F75A2A" w14:textId="77777777" w:rsidR="00105678" w:rsidRDefault="00C34861">
            <w:pPr>
              <w:spacing w:after="0"/>
              <w:rPr>
                <w:rFonts w:ascii="Arial" w:hAnsi="Arial" w:cs="Arial"/>
                <w:b/>
                <w:bCs/>
                <w:sz w:val="22"/>
                <w:szCs w:val="22"/>
              </w:rPr>
            </w:pPr>
            <w:r>
              <w:rPr>
                <w:rFonts w:ascii="Arial" w:hAnsi="Arial" w:cs="Arial"/>
                <w:sz w:val="22"/>
                <w:szCs w:val="22"/>
              </w:rPr>
              <w:t xml:space="preserve">All land losses independent of impact severity (due to </w:t>
            </w:r>
            <w:r>
              <w:rPr>
                <w:rFonts w:ascii="Arial" w:hAnsi="Arial" w:cs="Arial"/>
                <w:sz w:val="22"/>
                <w:szCs w:val="22"/>
              </w:rPr>
              <w:t>construction of substation and towers of TLs, and any other primary structures, if any)</w:t>
            </w:r>
          </w:p>
        </w:tc>
        <w:tc>
          <w:tcPr>
            <w:tcW w:w="2133" w:type="dxa"/>
          </w:tcPr>
          <w:p w14:paraId="644AC4D0" w14:textId="77777777" w:rsidR="00105678" w:rsidRDefault="00C34861">
            <w:pPr>
              <w:spacing w:after="0"/>
              <w:rPr>
                <w:rFonts w:ascii="Arial" w:hAnsi="Arial" w:cs="Arial"/>
                <w:bCs/>
                <w:sz w:val="22"/>
                <w:szCs w:val="22"/>
              </w:rPr>
            </w:pPr>
            <w:r>
              <w:rPr>
                <w:rFonts w:ascii="Arial" w:hAnsi="Arial" w:cs="Arial"/>
                <w:bCs/>
                <w:sz w:val="22"/>
                <w:szCs w:val="22"/>
              </w:rPr>
              <w:t>Concerned Government Agency responsible for land development</w:t>
            </w:r>
          </w:p>
        </w:tc>
        <w:tc>
          <w:tcPr>
            <w:tcW w:w="4707" w:type="dxa"/>
          </w:tcPr>
          <w:p w14:paraId="236D4B50" w14:textId="77777777" w:rsidR="00105678" w:rsidRDefault="00C34861">
            <w:pPr>
              <w:pStyle w:val="af6"/>
              <w:numPr>
                <w:ilvl w:val="0"/>
                <w:numId w:val="12"/>
              </w:numPr>
              <w:autoSpaceDE w:val="0"/>
              <w:autoSpaceDN w:val="0"/>
              <w:adjustRightInd w:val="0"/>
              <w:spacing w:after="0"/>
              <w:ind w:left="0"/>
              <w:contextualSpacing w:val="0"/>
              <w:jc w:val="both"/>
              <w:rPr>
                <w:rFonts w:ascii="Arial" w:hAnsi="Arial" w:cs="Arial"/>
                <w:sz w:val="22"/>
                <w:szCs w:val="22"/>
              </w:rPr>
            </w:pPr>
            <w:r>
              <w:rPr>
                <w:rFonts w:ascii="Arial" w:hAnsi="Arial" w:cs="Arial"/>
                <w:sz w:val="22"/>
                <w:szCs w:val="22"/>
              </w:rPr>
              <w:t xml:space="preserve">Land development cost to be paid to develop new lands or through irrigation </w:t>
            </w:r>
            <w:proofErr w:type="gramStart"/>
            <w:r>
              <w:rPr>
                <w:rFonts w:ascii="Arial" w:hAnsi="Arial" w:cs="Arial"/>
                <w:sz w:val="22"/>
                <w:szCs w:val="22"/>
              </w:rPr>
              <w:t xml:space="preserve">and  </w:t>
            </w:r>
            <w:proofErr w:type="spellStart"/>
            <w:r>
              <w:rPr>
                <w:rFonts w:ascii="Arial" w:hAnsi="Arial" w:cs="Arial"/>
                <w:sz w:val="22"/>
                <w:szCs w:val="22"/>
              </w:rPr>
              <w:t>agro</w:t>
            </w:r>
            <w:proofErr w:type="spellEnd"/>
            <w:proofErr w:type="gramEnd"/>
            <w:r>
              <w:rPr>
                <w:rFonts w:ascii="Arial" w:hAnsi="Arial" w:cs="Arial"/>
                <w:sz w:val="22"/>
                <w:szCs w:val="22"/>
              </w:rPr>
              <w:t>-irrigation activities</w:t>
            </w:r>
            <w:r>
              <w:rPr>
                <w:rFonts w:ascii="Arial" w:hAnsi="Arial" w:cs="Arial"/>
                <w:sz w:val="22"/>
                <w:szCs w:val="22"/>
              </w:rPr>
              <w:t xml:space="preserve"> to raise the productivity of existing lands in accordance with the unit rate set by Cabinet of Minister Resolution # 146 and in case of absence such value category of agricultural land such as pasture, reserve land and others will be calculated by applica</w:t>
            </w:r>
            <w:r>
              <w:rPr>
                <w:rFonts w:ascii="Arial" w:hAnsi="Arial" w:cs="Arial"/>
                <w:sz w:val="22"/>
                <w:szCs w:val="22"/>
              </w:rPr>
              <w:t xml:space="preserve">tion of special unit rate set by this Resolution. </w:t>
            </w:r>
          </w:p>
          <w:p w14:paraId="32EEF72F" w14:textId="77777777" w:rsidR="00105678" w:rsidRDefault="00C34861">
            <w:pPr>
              <w:pStyle w:val="af6"/>
              <w:numPr>
                <w:ilvl w:val="0"/>
                <w:numId w:val="12"/>
              </w:numPr>
              <w:autoSpaceDE w:val="0"/>
              <w:autoSpaceDN w:val="0"/>
              <w:adjustRightInd w:val="0"/>
              <w:spacing w:after="0"/>
              <w:ind w:left="0"/>
              <w:contextualSpacing w:val="0"/>
              <w:jc w:val="both"/>
              <w:rPr>
                <w:rFonts w:ascii="Arial" w:hAnsi="Arial" w:cs="Arial"/>
                <w:sz w:val="22"/>
                <w:szCs w:val="22"/>
              </w:rPr>
            </w:pPr>
            <w:r>
              <w:rPr>
                <w:rFonts w:ascii="Arial" w:hAnsi="Arial" w:cs="Arial"/>
                <w:sz w:val="22"/>
                <w:szCs w:val="22"/>
              </w:rPr>
              <w:t>The period for rehabilitation of under-received products shall be considered as being equal to four years, during which the land plot shall be selected for development of new lands or for irrigation improv</w:t>
            </w:r>
            <w:r>
              <w:rPr>
                <w:rFonts w:ascii="Arial" w:hAnsi="Arial" w:cs="Arial"/>
                <w:sz w:val="22"/>
                <w:szCs w:val="22"/>
              </w:rPr>
              <w:t>ement of existing irrigated lands.</w:t>
            </w:r>
          </w:p>
        </w:tc>
      </w:tr>
      <w:tr w:rsidR="00105678" w14:paraId="0D1A3DCE" w14:textId="77777777">
        <w:trPr>
          <w:jc w:val="center"/>
        </w:trPr>
        <w:tc>
          <w:tcPr>
            <w:tcW w:w="1548" w:type="dxa"/>
            <w:vMerge/>
            <w:tcBorders>
              <w:bottom w:val="single" w:sz="4" w:space="0" w:color="000000"/>
            </w:tcBorders>
          </w:tcPr>
          <w:p w14:paraId="144BB313" w14:textId="77777777" w:rsidR="00105678" w:rsidRDefault="00105678">
            <w:pPr>
              <w:spacing w:after="0"/>
              <w:rPr>
                <w:rFonts w:ascii="Arial" w:hAnsi="Arial" w:cs="Arial"/>
                <w:sz w:val="22"/>
                <w:szCs w:val="22"/>
              </w:rPr>
            </w:pPr>
          </w:p>
        </w:tc>
        <w:tc>
          <w:tcPr>
            <w:tcW w:w="1926" w:type="dxa"/>
            <w:vMerge/>
          </w:tcPr>
          <w:p w14:paraId="3721ADFA" w14:textId="77777777" w:rsidR="00105678" w:rsidRDefault="00105678">
            <w:pPr>
              <w:spacing w:after="0"/>
              <w:rPr>
                <w:rFonts w:ascii="Arial" w:hAnsi="Arial" w:cs="Arial"/>
                <w:sz w:val="22"/>
                <w:szCs w:val="22"/>
              </w:rPr>
            </w:pPr>
          </w:p>
        </w:tc>
        <w:tc>
          <w:tcPr>
            <w:tcW w:w="2133" w:type="dxa"/>
          </w:tcPr>
          <w:p w14:paraId="221C3400" w14:textId="77777777" w:rsidR="00105678" w:rsidRDefault="00C34861">
            <w:pPr>
              <w:spacing w:after="0"/>
              <w:rPr>
                <w:rFonts w:ascii="Arial" w:hAnsi="Arial" w:cs="Arial"/>
                <w:sz w:val="22"/>
                <w:szCs w:val="22"/>
              </w:rPr>
            </w:pPr>
            <w:r>
              <w:rPr>
                <w:rFonts w:ascii="Arial" w:hAnsi="Arial" w:cs="Arial"/>
                <w:sz w:val="22"/>
                <w:szCs w:val="22"/>
              </w:rPr>
              <w:t xml:space="preserve">Leaseholders/Land </w:t>
            </w:r>
            <w:r>
              <w:rPr>
                <w:rFonts w:ascii="Arial" w:hAnsi="Arial" w:cs="Arial"/>
                <w:sz w:val="22"/>
                <w:szCs w:val="22"/>
              </w:rPr>
              <w:lastRenderedPageBreak/>
              <w:t xml:space="preserve">user having user </w:t>
            </w:r>
            <w:commentRangeStart w:id="393"/>
            <w:commentRangeStart w:id="394"/>
            <w:r>
              <w:rPr>
                <w:rFonts w:ascii="Arial" w:hAnsi="Arial" w:cs="Arial"/>
                <w:sz w:val="22"/>
                <w:szCs w:val="22"/>
              </w:rPr>
              <w:t xml:space="preserve">permit </w:t>
            </w:r>
            <w:r>
              <w:rPr>
                <w:rFonts w:ascii="Arial" w:hAnsi="Arial" w:cs="Arial"/>
                <w:sz w:val="22"/>
                <w:szCs w:val="22"/>
                <w:highlight w:val="yellow"/>
              </w:rPr>
              <w:t>(</w:t>
            </w:r>
            <w:proofErr w:type="spellStart"/>
            <w:r>
              <w:rPr>
                <w:rFonts w:ascii="Arial" w:hAnsi="Arial" w:cs="Arial"/>
                <w:sz w:val="22"/>
                <w:szCs w:val="22"/>
                <w:highlight w:val="yellow"/>
              </w:rPr>
              <w:t>dehkan</w:t>
            </w:r>
            <w:proofErr w:type="spellEnd"/>
            <w:r>
              <w:rPr>
                <w:rFonts w:ascii="Arial" w:hAnsi="Arial" w:cs="Arial"/>
                <w:sz w:val="22"/>
                <w:szCs w:val="22"/>
                <w:highlight w:val="yellow"/>
              </w:rPr>
              <w:t xml:space="preserve"> </w:t>
            </w:r>
            <w:ins w:id="395" w:author="Lela Shatirishvili-Flego [2]" w:date="2020-10-03T02:01:00Z">
              <w:r>
                <w:rPr>
                  <w:rFonts w:ascii="Arial" w:hAnsi="Arial" w:cs="Arial"/>
                  <w:sz w:val="22"/>
                  <w:szCs w:val="22"/>
                  <w:highlight w:val="yellow"/>
                  <w:lang w:val="en-GB"/>
                </w:rPr>
                <w:t>farm-holde</w:t>
              </w:r>
            </w:ins>
            <w:ins w:id="396" w:author="Lela Shatirishvili-Flego [2]" w:date="2020-10-17T00:02:00Z">
              <w:r>
                <w:rPr>
                  <w:rFonts w:ascii="Arial" w:hAnsi="Arial" w:cs="Arial"/>
                  <w:sz w:val="22"/>
                  <w:szCs w:val="22"/>
                  <w:highlight w:val="yellow"/>
                  <w:lang w:val="en-GB"/>
                </w:rPr>
                <w:t>rs</w:t>
              </w:r>
            </w:ins>
            <w:r>
              <w:rPr>
                <w:rFonts w:ascii="Arial" w:hAnsi="Arial" w:cs="Arial"/>
                <w:sz w:val="22"/>
                <w:szCs w:val="22"/>
                <w:highlight w:val="yellow"/>
              </w:rPr>
              <w:t>)</w:t>
            </w:r>
            <w:commentRangeEnd w:id="393"/>
            <w:r>
              <w:rPr>
                <w:rStyle w:val="af1"/>
              </w:rPr>
              <w:commentReference w:id="393"/>
            </w:r>
            <w:commentRangeEnd w:id="394"/>
            <w:r>
              <w:commentReference w:id="394"/>
            </w:r>
          </w:p>
        </w:tc>
        <w:tc>
          <w:tcPr>
            <w:tcW w:w="4707" w:type="dxa"/>
          </w:tcPr>
          <w:p w14:paraId="0AB44FE3" w14:textId="77777777" w:rsidR="00105678" w:rsidRDefault="00C34861">
            <w:pPr>
              <w:pStyle w:val="af6"/>
              <w:numPr>
                <w:ilvl w:val="0"/>
                <w:numId w:val="13"/>
              </w:numPr>
              <w:autoSpaceDE w:val="0"/>
              <w:autoSpaceDN w:val="0"/>
              <w:adjustRightInd w:val="0"/>
              <w:spacing w:after="0"/>
              <w:ind w:left="0"/>
              <w:contextualSpacing w:val="0"/>
              <w:jc w:val="both"/>
              <w:rPr>
                <w:rFonts w:ascii="Arial" w:hAnsi="Arial" w:cs="Arial"/>
                <w:sz w:val="22"/>
                <w:szCs w:val="22"/>
              </w:rPr>
            </w:pPr>
            <w:commentRangeStart w:id="397"/>
            <w:commentRangeStart w:id="398"/>
            <w:r>
              <w:rPr>
                <w:rFonts w:ascii="Arial" w:hAnsi="Arial" w:cs="Arial"/>
                <w:sz w:val="22"/>
                <w:szCs w:val="22"/>
              </w:rPr>
              <w:lastRenderedPageBreak/>
              <w:t xml:space="preserve">Land for land compensation with plots of </w:t>
            </w:r>
            <w:r>
              <w:rPr>
                <w:rFonts w:ascii="Arial" w:hAnsi="Arial" w:cs="Arial"/>
                <w:sz w:val="22"/>
                <w:szCs w:val="22"/>
              </w:rPr>
              <w:lastRenderedPageBreak/>
              <w:t>equal value/productivity class, comparable location and agricultural support services (</w:t>
            </w:r>
            <w:proofErr w:type="gramStart"/>
            <w:r>
              <w:rPr>
                <w:rFonts w:ascii="Arial" w:hAnsi="Arial" w:cs="Arial"/>
                <w:sz w:val="22"/>
                <w:szCs w:val="22"/>
              </w:rPr>
              <w:t xml:space="preserve">or  </w:t>
            </w:r>
            <w:r>
              <w:rPr>
                <w:rFonts w:ascii="Arial" w:hAnsi="Arial" w:cs="Arial"/>
                <w:sz w:val="22"/>
                <w:szCs w:val="22"/>
              </w:rPr>
              <w:t>compensation</w:t>
            </w:r>
            <w:proofErr w:type="gramEnd"/>
            <w:r>
              <w:rPr>
                <w:rFonts w:ascii="Arial" w:hAnsi="Arial" w:cs="Arial"/>
                <w:sz w:val="22"/>
                <w:szCs w:val="22"/>
              </w:rPr>
              <w:t xml:space="preserve"> to provide such services);</w:t>
            </w:r>
          </w:p>
          <w:p w14:paraId="42696998" w14:textId="77777777" w:rsidR="00105678" w:rsidRDefault="00C34861">
            <w:pPr>
              <w:pStyle w:val="af6"/>
              <w:numPr>
                <w:ilvl w:val="0"/>
                <w:numId w:val="13"/>
              </w:numPr>
              <w:autoSpaceDE w:val="0"/>
              <w:autoSpaceDN w:val="0"/>
              <w:adjustRightInd w:val="0"/>
              <w:spacing w:after="0"/>
              <w:ind w:left="0"/>
              <w:contextualSpacing w:val="0"/>
              <w:jc w:val="both"/>
              <w:rPr>
                <w:rFonts w:ascii="Arial" w:hAnsi="Arial" w:cs="Arial"/>
                <w:sz w:val="22"/>
                <w:szCs w:val="22"/>
              </w:rPr>
            </w:pPr>
            <w:r>
              <w:rPr>
                <w:rFonts w:ascii="Arial" w:hAnsi="Arial" w:cs="Arial"/>
                <w:sz w:val="22"/>
                <w:szCs w:val="22"/>
              </w:rPr>
              <w:t>Compensation for loss of land in terms of loss of income equivalent to 4 years of net average income of the affected crops from the affected agricultural land.</w:t>
            </w:r>
            <w:commentRangeEnd w:id="397"/>
            <w:r>
              <w:rPr>
                <w:rStyle w:val="af1"/>
              </w:rPr>
              <w:commentReference w:id="397"/>
            </w:r>
            <w:commentRangeEnd w:id="398"/>
            <w:r>
              <w:commentReference w:id="398"/>
            </w:r>
          </w:p>
          <w:p w14:paraId="330DF6A9" w14:textId="77777777" w:rsidR="00105678" w:rsidRDefault="00C34861">
            <w:pPr>
              <w:pStyle w:val="ColorfulList-Accent11"/>
              <w:numPr>
                <w:ilvl w:val="0"/>
                <w:numId w:val="13"/>
              </w:numPr>
              <w:ind w:left="0"/>
              <w:jc w:val="both"/>
              <w:rPr>
                <w:rFonts w:ascii="Arial" w:hAnsi="Arial" w:cs="Arial"/>
                <w:sz w:val="22"/>
                <w:szCs w:val="22"/>
              </w:rPr>
            </w:pPr>
            <w:r>
              <w:rPr>
                <w:rFonts w:ascii="Arial" w:hAnsi="Arial" w:cs="Arial"/>
                <w:sz w:val="22"/>
                <w:szCs w:val="22"/>
              </w:rPr>
              <w:t>Unaffected portions of an affected arable plot wil</w:t>
            </w:r>
            <w:r>
              <w:rPr>
                <w:rFonts w:ascii="Arial" w:hAnsi="Arial" w:cs="Arial"/>
                <w:sz w:val="22"/>
                <w:szCs w:val="22"/>
              </w:rPr>
              <w:t>l also be compensated, if the same becomes nonviable after impact.</w:t>
            </w:r>
          </w:p>
          <w:p w14:paraId="39BC6FCF" w14:textId="77777777" w:rsidR="00105678" w:rsidRDefault="00C34861">
            <w:pPr>
              <w:pStyle w:val="ColorfulList-Accent11"/>
              <w:numPr>
                <w:ilvl w:val="0"/>
                <w:numId w:val="13"/>
              </w:numPr>
              <w:ind w:left="0"/>
              <w:jc w:val="both"/>
              <w:rPr>
                <w:rFonts w:ascii="Arial" w:hAnsi="Arial" w:cs="Arial"/>
                <w:sz w:val="22"/>
                <w:szCs w:val="22"/>
              </w:rPr>
            </w:pPr>
            <w:r>
              <w:rPr>
                <w:rFonts w:ascii="Arial" w:hAnsi="Arial" w:cs="Arial"/>
                <w:sz w:val="22"/>
                <w:szCs w:val="22"/>
              </w:rPr>
              <w:t xml:space="preserve">Transaction cost, registration fee, related </w:t>
            </w:r>
            <w:proofErr w:type="gramStart"/>
            <w:r>
              <w:rPr>
                <w:rFonts w:ascii="Arial" w:hAnsi="Arial" w:cs="Arial"/>
                <w:sz w:val="22"/>
                <w:szCs w:val="22"/>
              </w:rPr>
              <w:t>to  new</w:t>
            </w:r>
            <w:proofErr w:type="gramEnd"/>
            <w:r>
              <w:rPr>
                <w:rFonts w:ascii="Arial" w:hAnsi="Arial" w:cs="Arial"/>
                <w:sz w:val="22"/>
                <w:szCs w:val="22"/>
              </w:rPr>
              <w:t xml:space="preserve"> plot allotted, to be will be borne by UTY.</w:t>
            </w:r>
          </w:p>
        </w:tc>
      </w:tr>
      <w:tr w:rsidR="00105678" w14:paraId="2EDEA893" w14:textId="77777777">
        <w:trPr>
          <w:jc w:val="center"/>
        </w:trPr>
        <w:tc>
          <w:tcPr>
            <w:tcW w:w="1548" w:type="dxa"/>
            <w:tcBorders>
              <w:top w:val="single" w:sz="4" w:space="0" w:color="000000"/>
              <w:bottom w:val="single" w:sz="4" w:space="0" w:color="000000"/>
            </w:tcBorders>
          </w:tcPr>
          <w:p w14:paraId="42C1C700" w14:textId="77777777" w:rsidR="00105678" w:rsidRDefault="00105678">
            <w:pPr>
              <w:spacing w:after="0"/>
              <w:jc w:val="center"/>
              <w:rPr>
                <w:rFonts w:ascii="Arial" w:hAnsi="Arial" w:cs="Arial"/>
                <w:b/>
                <w:bCs/>
                <w:sz w:val="22"/>
                <w:szCs w:val="22"/>
              </w:rPr>
            </w:pPr>
          </w:p>
        </w:tc>
        <w:tc>
          <w:tcPr>
            <w:tcW w:w="1926" w:type="dxa"/>
          </w:tcPr>
          <w:p w14:paraId="1EFC2990" w14:textId="77777777" w:rsidR="00105678" w:rsidRDefault="00C34861">
            <w:pPr>
              <w:spacing w:after="0"/>
              <w:rPr>
                <w:rFonts w:ascii="Arial" w:hAnsi="Arial" w:cs="Arial"/>
                <w:b/>
                <w:bCs/>
                <w:sz w:val="22"/>
                <w:szCs w:val="22"/>
              </w:rPr>
            </w:pPr>
            <w:r>
              <w:rPr>
                <w:rFonts w:ascii="Arial" w:hAnsi="Arial" w:cs="Arial"/>
                <w:sz w:val="22"/>
                <w:szCs w:val="22"/>
              </w:rPr>
              <w:t xml:space="preserve">Additional provision in case of severe impacts (10% or more loss of productive </w:t>
            </w:r>
            <w:r>
              <w:rPr>
                <w:rFonts w:ascii="Arial" w:hAnsi="Arial" w:cs="Arial"/>
                <w:sz w:val="22"/>
                <w:szCs w:val="22"/>
              </w:rPr>
              <w:t>assets)</w:t>
            </w:r>
          </w:p>
        </w:tc>
        <w:tc>
          <w:tcPr>
            <w:tcW w:w="2133" w:type="dxa"/>
          </w:tcPr>
          <w:p w14:paraId="4AD335A1" w14:textId="77777777" w:rsidR="00105678" w:rsidRDefault="00C34861">
            <w:pPr>
              <w:spacing w:after="0"/>
              <w:rPr>
                <w:rFonts w:ascii="Arial" w:hAnsi="Arial" w:cs="Arial"/>
                <w:bCs/>
                <w:sz w:val="22"/>
                <w:szCs w:val="22"/>
                <w:lang w:val="en-GB"/>
              </w:rPr>
            </w:pPr>
            <w:r>
              <w:rPr>
                <w:rFonts w:ascii="Arial" w:hAnsi="Arial" w:cs="Arial"/>
                <w:bCs/>
                <w:sz w:val="22"/>
                <w:szCs w:val="22"/>
              </w:rPr>
              <w:t>Leaseholders with lease agreement</w:t>
            </w:r>
            <w:r>
              <w:rPr>
                <w:rFonts w:ascii="Arial" w:hAnsi="Arial" w:cs="Arial"/>
                <w:bCs/>
                <w:sz w:val="22"/>
                <w:szCs w:val="22"/>
                <w:lang w:val="en-GB"/>
              </w:rPr>
              <w:t xml:space="preserve"> and </w:t>
            </w:r>
            <w:proofErr w:type="spellStart"/>
            <w:r>
              <w:rPr>
                <w:rFonts w:ascii="Arial" w:hAnsi="Arial" w:cs="Arial"/>
                <w:bCs/>
                <w:sz w:val="22"/>
                <w:szCs w:val="22"/>
                <w:lang w:val="en-GB"/>
              </w:rPr>
              <w:t>dehkan</w:t>
            </w:r>
            <w:proofErr w:type="spellEnd"/>
            <w:r>
              <w:rPr>
                <w:rFonts w:ascii="Arial" w:hAnsi="Arial" w:cs="Arial"/>
                <w:bCs/>
                <w:sz w:val="22"/>
                <w:szCs w:val="22"/>
                <w:lang w:val="en-GB"/>
              </w:rPr>
              <w:t xml:space="preserve"> plot holder </w:t>
            </w:r>
          </w:p>
        </w:tc>
        <w:tc>
          <w:tcPr>
            <w:tcW w:w="4707" w:type="dxa"/>
          </w:tcPr>
          <w:p w14:paraId="23BD43CC" w14:textId="77777777" w:rsidR="00105678" w:rsidRDefault="00C34861">
            <w:pPr>
              <w:pStyle w:val="af6"/>
              <w:numPr>
                <w:ilvl w:val="0"/>
                <w:numId w:val="13"/>
              </w:numPr>
              <w:spacing w:after="0"/>
              <w:ind w:left="0"/>
              <w:jc w:val="both"/>
              <w:rPr>
                <w:rFonts w:ascii="Arial" w:hAnsi="Arial" w:cs="Arial"/>
                <w:b/>
                <w:bCs/>
                <w:sz w:val="22"/>
                <w:szCs w:val="22"/>
              </w:rPr>
            </w:pPr>
            <w:r>
              <w:rPr>
                <w:rFonts w:ascii="Arial" w:hAnsi="Arial" w:cs="Arial"/>
                <w:sz w:val="22"/>
                <w:szCs w:val="22"/>
              </w:rPr>
              <w:t xml:space="preserve">Severe impact allowance equal to the net income from annual crop production (inclusive of winter and summer crop in addition to standing crop compensation) will be paid in addition to the </w:t>
            </w:r>
            <w:r>
              <w:rPr>
                <w:rFonts w:ascii="Arial" w:hAnsi="Arial" w:cs="Arial"/>
                <w:sz w:val="22"/>
                <w:szCs w:val="22"/>
              </w:rPr>
              <w:t>compensation for land loss.</w:t>
            </w:r>
          </w:p>
        </w:tc>
      </w:tr>
      <w:tr w:rsidR="00105678" w14:paraId="6A5A1682" w14:textId="77777777">
        <w:trPr>
          <w:jc w:val="center"/>
        </w:trPr>
        <w:tc>
          <w:tcPr>
            <w:tcW w:w="1548" w:type="dxa"/>
            <w:tcBorders>
              <w:top w:val="single" w:sz="4" w:space="0" w:color="000000"/>
              <w:bottom w:val="single" w:sz="4" w:space="0" w:color="000000"/>
            </w:tcBorders>
          </w:tcPr>
          <w:p w14:paraId="2EF5E379" w14:textId="77777777" w:rsidR="00105678" w:rsidRDefault="00C34861">
            <w:pPr>
              <w:spacing w:after="0"/>
              <w:rPr>
                <w:rFonts w:ascii="Arial" w:hAnsi="Arial" w:cs="Arial"/>
                <w:b/>
                <w:bCs/>
                <w:sz w:val="22"/>
                <w:szCs w:val="22"/>
              </w:rPr>
            </w:pPr>
            <w:r>
              <w:rPr>
                <w:rFonts w:ascii="Arial" w:hAnsi="Arial" w:cs="Arial"/>
                <w:sz w:val="22"/>
                <w:szCs w:val="22"/>
              </w:rPr>
              <w:t>A.2.  Residential land/ Commercial land</w:t>
            </w:r>
          </w:p>
        </w:tc>
        <w:tc>
          <w:tcPr>
            <w:tcW w:w="1926" w:type="dxa"/>
          </w:tcPr>
          <w:p w14:paraId="2A246B28" w14:textId="77777777" w:rsidR="00105678" w:rsidRDefault="00C34861">
            <w:pPr>
              <w:spacing w:after="0"/>
              <w:rPr>
                <w:rFonts w:ascii="Arial" w:hAnsi="Arial" w:cs="Arial"/>
                <w:sz w:val="22"/>
                <w:szCs w:val="22"/>
              </w:rPr>
            </w:pPr>
            <w:r>
              <w:rPr>
                <w:rFonts w:ascii="Arial" w:hAnsi="Arial" w:cs="Arial"/>
                <w:sz w:val="22"/>
                <w:szCs w:val="22"/>
              </w:rPr>
              <w:t>Land loss</w:t>
            </w:r>
          </w:p>
        </w:tc>
        <w:tc>
          <w:tcPr>
            <w:tcW w:w="2133" w:type="dxa"/>
          </w:tcPr>
          <w:p w14:paraId="522F9AF9" w14:textId="77777777" w:rsidR="00105678" w:rsidRDefault="00C34861">
            <w:pPr>
              <w:autoSpaceDE w:val="0"/>
              <w:autoSpaceDN w:val="0"/>
              <w:adjustRightInd w:val="0"/>
              <w:spacing w:after="0"/>
              <w:rPr>
                <w:rFonts w:ascii="Arial" w:hAnsi="Arial" w:cs="Arial"/>
                <w:sz w:val="22"/>
                <w:szCs w:val="22"/>
              </w:rPr>
            </w:pPr>
            <w:r>
              <w:rPr>
                <w:rFonts w:ascii="Arial" w:hAnsi="Arial" w:cs="Arial"/>
                <w:sz w:val="22"/>
                <w:szCs w:val="22"/>
              </w:rPr>
              <w:t xml:space="preserve">APs who </w:t>
            </w:r>
            <w:proofErr w:type="gramStart"/>
            <w:r>
              <w:rPr>
                <w:rFonts w:ascii="Arial" w:hAnsi="Arial" w:cs="Arial"/>
                <w:sz w:val="22"/>
                <w:szCs w:val="22"/>
              </w:rPr>
              <w:t>has  right</w:t>
            </w:r>
            <w:proofErr w:type="gramEnd"/>
            <w:r>
              <w:rPr>
                <w:rFonts w:ascii="Arial" w:hAnsi="Arial" w:cs="Arial"/>
                <w:sz w:val="22"/>
                <w:szCs w:val="22"/>
              </w:rPr>
              <w:t xml:space="preserve"> on lifelong</w:t>
            </w:r>
          </w:p>
          <w:p w14:paraId="07591A34" w14:textId="77777777" w:rsidR="00105678" w:rsidRDefault="00C34861">
            <w:pPr>
              <w:autoSpaceDE w:val="0"/>
              <w:autoSpaceDN w:val="0"/>
              <w:adjustRightInd w:val="0"/>
              <w:spacing w:after="0"/>
              <w:rPr>
                <w:rFonts w:ascii="Arial" w:hAnsi="Arial" w:cs="Arial"/>
                <w:sz w:val="22"/>
                <w:szCs w:val="22"/>
              </w:rPr>
            </w:pPr>
            <w:r>
              <w:rPr>
                <w:rFonts w:ascii="Arial" w:hAnsi="Arial" w:cs="Arial"/>
                <w:sz w:val="22"/>
                <w:szCs w:val="22"/>
              </w:rPr>
              <w:t>inheritable</w:t>
            </w:r>
          </w:p>
          <w:p w14:paraId="004EE4E8" w14:textId="77777777" w:rsidR="00105678" w:rsidRDefault="00C34861">
            <w:pPr>
              <w:autoSpaceDE w:val="0"/>
              <w:autoSpaceDN w:val="0"/>
              <w:adjustRightInd w:val="0"/>
              <w:spacing w:after="0"/>
              <w:rPr>
                <w:rFonts w:ascii="Arial" w:hAnsi="Arial" w:cs="Arial"/>
                <w:sz w:val="22"/>
                <w:szCs w:val="22"/>
              </w:rPr>
            </w:pPr>
            <w:r>
              <w:rPr>
                <w:rFonts w:ascii="Arial" w:hAnsi="Arial" w:cs="Arial"/>
                <w:sz w:val="22"/>
                <w:szCs w:val="22"/>
              </w:rPr>
              <w:t>possession/</w:t>
            </w:r>
          </w:p>
          <w:p w14:paraId="6DB04B9B" w14:textId="77777777" w:rsidR="00105678" w:rsidRDefault="00C34861">
            <w:pPr>
              <w:autoSpaceDE w:val="0"/>
              <w:autoSpaceDN w:val="0"/>
              <w:adjustRightInd w:val="0"/>
              <w:spacing w:after="0"/>
              <w:rPr>
                <w:rFonts w:ascii="Arial" w:hAnsi="Arial" w:cs="Arial"/>
                <w:sz w:val="22"/>
                <w:szCs w:val="22"/>
              </w:rPr>
            </w:pPr>
            <w:r>
              <w:rPr>
                <w:rFonts w:ascii="Arial" w:hAnsi="Arial" w:cs="Arial"/>
                <w:sz w:val="22"/>
                <w:szCs w:val="22"/>
              </w:rPr>
              <w:t>permanent</w:t>
            </w:r>
          </w:p>
          <w:p w14:paraId="1F516369" w14:textId="77777777" w:rsidR="00105678" w:rsidRDefault="00C34861">
            <w:pPr>
              <w:spacing w:after="0"/>
              <w:ind w:firstLineChars="50" w:firstLine="110"/>
              <w:rPr>
                <w:rFonts w:ascii="Arial" w:hAnsi="Arial" w:cs="Arial"/>
                <w:bCs/>
                <w:sz w:val="22"/>
                <w:szCs w:val="22"/>
              </w:rPr>
            </w:pPr>
            <w:r>
              <w:rPr>
                <w:rFonts w:ascii="Arial" w:hAnsi="Arial" w:cs="Arial"/>
                <w:sz w:val="22"/>
                <w:szCs w:val="22"/>
              </w:rPr>
              <w:t>possession</w:t>
            </w:r>
          </w:p>
        </w:tc>
        <w:tc>
          <w:tcPr>
            <w:tcW w:w="4707" w:type="dxa"/>
          </w:tcPr>
          <w:p w14:paraId="105F7CCD" w14:textId="77777777" w:rsidR="00105678" w:rsidRDefault="00C34861">
            <w:pPr>
              <w:pStyle w:val="af6"/>
              <w:numPr>
                <w:ilvl w:val="0"/>
                <w:numId w:val="13"/>
              </w:numPr>
              <w:autoSpaceDE w:val="0"/>
              <w:autoSpaceDN w:val="0"/>
              <w:adjustRightInd w:val="0"/>
              <w:spacing w:after="0"/>
              <w:ind w:left="0"/>
              <w:contextualSpacing w:val="0"/>
              <w:jc w:val="both"/>
              <w:rPr>
                <w:rFonts w:ascii="Arial" w:hAnsi="Arial" w:cs="Arial"/>
                <w:sz w:val="22"/>
                <w:szCs w:val="22"/>
              </w:rPr>
            </w:pPr>
            <w:r>
              <w:rPr>
                <w:rFonts w:ascii="Arial" w:hAnsi="Arial" w:cs="Arial"/>
                <w:sz w:val="22"/>
                <w:szCs w:val="22"/>
              </w:rPr>
              <w:t xml:space="preserve">Land for land compensation through provision of a plot comparable in value/location to the plot lost including services (or compensation to provide such services) to plots lost </w:t>
            </w:r>
          </w:p>
          <w:p w14:paraId="3A438D27" w14:textId="77777777" w:rsidR="00105678" w:rsidRDefault="00C34861">
            <w:pPr>
              <w:pStyle w:val="af6"/>
              <w:numPr>
                <w:ilvl w:val="0"/>
                <w:numId w:val="13"/>
              </w:numPr>
              <w:autoSpaceDE w:val="0"/>
              <w:autoSpaceDN w:val="0"/>
              <w:adjustRightInd w:val="0"/>
              <w:spacing w:after="0"/>
              <w:ind w:left="0"/>
              <w:contextualSpacing w:val="0"/>
              <w:jc w:val="both"/>
              <w:rPr>
                <w:rFonts w:ascii="Arial" w:hAnsi="Arial" w:cs="Arial"/>
                <w:sz w:val="22"/>
                <w:szCs w:val="22"/>
              </w:rPr>
            </w:pPr>
            <w:r>
              <w:rPr>
                <w:rFonts w:ascii="Arial" w:hAnsi="Arial" w:cs="Arial"/>
                <w:sz w:val="22"/>
                <w:szCs w:val="22"/>
              </w:rPr>
              <w:t>OR</w:t>
            </w:r>
          </w:p>
          <w:p w14:paraId="4C8AF259" w14:textId="77777777" w:rsidR="00105678" w:rsidRDefault="00C34861">
            <w:pPr>
              <w:pStyle w:val="af6"/>
              <w:numPr>
                <w:ilvl w:val="0"/>
                <w:numId w:val="13"/>
              </w:numPr>
              <w:autoSpaceDE w:val="0"/>
              <w:autoSpaceDN w:val="0"/>
              <w:adjustRightInd w:val="0"/>
              <w:spacing w:after="0"/>
              <w:ind w:left="0"/>
              <w:contextualSpacing w:val="0"/>
              <w:jc w:val="both"/>
              <w:rPr>
                <w:rFonts w:ascii="Arial" w:hAnsi="Arial" w:cs="Arial"/>
                <w:sz w:val="22"/>
                <w:szCs w:val="22"/>
              </w:rPr>
            </w:pPr>
            <w:r>
              <w:rPr>
                <w:rFonts w:ascii="Arial" w:hAnsi="Arial" w:cs="Arial"/>
                <w:sz w:val="22"/>
                <w:szCs w:val="22"/>
              </w:rPr>
              <w:t xml:space="preserve">Cash Compensation at market replacement cost to be determined by the </w:t>
            </w:r>
            <w:r>
              <w:rPr>
                <w:rFonts w:ascii="Arial" w:hAnsi="Arial" w:cs="Arial"/>
                <w:sz w:val="22"/>
                <w:szCs w:val="22"/>
              </w:rPr>
              <w:t>Independent Valuator.</w:t>
            </w:r>
          </w:p>
          <w:p w14:paraId="098030BA" w14:textId="77777777" w:rsidR="00105678" w:rsidRDefault="00C34861">
            <w:pPr>
              <w:pStyle w:val="af6"/>
              <w:numPr>
                <w:ilvl w:val="0"/>
                <w:numId w:val="13"/>
              </w:numPr>
              <w:autoSpaceDE w:val="0"/>
              <w:autoSpaceDN w:val="0"/>
              <w:adjustRightInd w:val="0"/>
              <w:spacing w:after="0"/>
              <w:ind w:left="0"/>
              <w:contextualSpacing w:val="0"/>
              <w:jc w:val="both"/>
              <w:rPr>
                <w:rFonts w:ascii="Arial" w:hAnsi="Arial" w:cs="Arial"/>
                <w:sz w:val="22"/>
                <w:szCs w:val="22"/>
              </w:rPr>
            </w:pPr>
            <w:r>
              <w:rPr>
                <w:rFonts w:ascii="Arial" w:hAnsi="Arial" w:cs="Arial"/>
                <w:sz w:val="22"/>
                <w:szCs w:val="22"/>
              </w:rPr>
              <w:t>Transaction cost, registration fee, related to new plot allotted, to be will be borne by UTY</w:t>
            </w:r>
          </w:p>
          <w:p w14:paraId="15DA14BB" w14:textId="77777777" w:rsidR="00105678" w:rsidRDefault="00C34861">
            <w:pPr>
              <w:pStyle w:val="ColorfulList-Accent11"/>
              <w:numPr>
                <w:ilvl w:val="0"/>
                <w:numId w:val="13"/>
              </w:numPr>
              <w:ind w:left="0"/>
              <w:jc w:val="both"/>
              <w:rPr>
                <w:rFonts w:ascii="Arial" w:hAnsi="Arial" w:cs="Arial"/>
                <w:sz w:val="22"/>
                <w:szCs w:val="22"/>
              </w:rPr>
            </w:pPr>
            <w:r>
              <w:rPr>
                <w:rFonts w:ascii="Arial" w:hAnsi="Arial" w:cs="Arial"/>
                <w:sz w:val="22"/>
                <w:szCs w:val="22"/>
              </w:rPr>
              <w:t>Unaffected portions of an affected arable plot will also be compensated, if the same becomes nonviable after impact.</w:t>
            </w:r>
          </w:p>
        </w:tc>
      </w:tr>
      <w:tr w:rsidR="00105678" w14:paraId="1788A743" w14:textId="77777777">
        <w:trPr>
          <w:jc w:val="center"/>
        </w:trPr>
        <w:tc>
          <w:tcPr>
            <w:tcW w:w="1548" w:type="dxa"/>
          </w:tcPr>
          <w:p w14:paraId="1D1E6B7F" w14:textId="77777777" w:rsidR="00105678" w:rsidRDefault="00C34861">
            <w:pPr>
              <w:spacing w:after="0"/>
              <w:rPr>
                <w:rFonts w:ascii="Arial" w:hAnsi="Arial" w:cs="Arial"/>
                <w:b/>
                <w:bCs/>
                <w:sz w:val="22"/>
                <w:szCs w:val="22"/>
              </w:rPr>
            </w:pPr>
            <w:r>
              <w:rPr>
                <w:rFonts w:ascii="Arial" w:hAnsi="Arial" w:cs="Arial"/>
                <w:sz w:val="22"/>
                <w:szCs w:val="22"/>
              </w:rPr>
              <w:t>A3. Unregistered agricu</w:t>
            </w:r>
            <w:r>
              <w:rPr>
                <w:rFonts w:ascii="Arial" w:hAnsi="Arial" w:cs="Arial"/>
                <w:sz w:val="22"/>
                <w:szCs w:val="22"/>
              </w:rPr>
              <w:t xml:space="preserve">ltural land </w:t>
            </w:r>
          </w:p>
        </w:tc>
        <w:tc>
          <w:tcPr>
            <w:tcW w:w="1926" w:type="dxa"/>
          </w:tcPr>
          <w:p w14:paraId="330E9AB0" w14:textId="77777777" w:rsidR="00105678" w:rsidRDefault="00C34861">
            <w:pPr>
              <w:spacing w:after="0"/>
              <w:jc w:val="center"/>
              <w:rPr>
                <w:rFonts w:ascii="Arial" w:hAnsi="Arial" w:cs="Arial"/>
                <w:b/>
                <w:bCs/>
                <w:sz w:val="22"/>
                <w:szCs w:val="22"/>
              </w:rPr>
            </w:pPr>
            <w:r>
              <w:rPr>
                <w:rFonts w:ascii="Arial" w:hAnsi="Arial" w:cs="Arial"/>
                <w:sz w:val="22"/>
                <w:szCs w:val="22"/>
              </w:rPr>
              <w:t xml:space="preserve">Land loss </w:t>
            </w:r>
          </w:p>
        </w:tc>
        <w:tc>
          <w:tcPr>
            <w:tcW w:w="2133" w:type="dxa"/>
          </w:tcPr>
          <w:p w14:paraId="52512A94" w14:textId="77777777" w:rsidR="00105678" w:rsidRDefault="00C34861">
            <w:pPr>
              <w:spacing w:after="0"/>
              <w:ind w:left="110" w:hangingChars="50" w:hanging="110"/>
              <w:rPr>
                <w:rFonts w:ascii="Arial" w:hAnsi="Arial" w:cs="Arial"/>
                <w:b/>
                <w:bCs/>
                <w:sz w:val="22"/>
                <w:szCs w:val="22"/>
              </w:rPr>
            </w:pPr>
            <w:r>
              <w:rPr>
                <w:rFonts w:ascii="Arial" w:hAnsi="Arial" w:cs="Arial"/>
                <w:sz w:val="22"/>
                <w:szCs w:val="22"/>
              </w:rPr>
              <w:t>Unregistered lessee who initiated to pay unpaid land taxes</w:t>
            </w:r>
            <w:r>
              <w:rPr>
                <w:rStyle w:val="af2"/>
                <w:rFonts w:ascii="Arial" w:hAnsi="Arial" w:cs="Arial"/>
                <w:sz w:val="22"/>
                <w:szCs w:val="22"/>
              </w:rPr>
              <w:footnoteReference w:id="26"/>
            </w:r>
            <w:r>
              <w:rPr>
                <w:rFonts w:ascii="Arial" w:hAnsi="Arial" w:cs="Arial"/>
                <w:sz w:val="22"/>
                <w:szCs w:val="22"/>
              </w:rPr>
              <w:t xml:space="preserve"> and become a leaseholder. </w:t>
            </w:r>
          </w:p>
        </w:tc>
        <w:tc>
          <w:tcPr>
            <w:tcW w:w="4707" w:type="dxa"/>
          </w:tcPr>
          <w:p w14:paraId="0CF438DF" w14:textId="77777777" w:rsidR="00105678" w:rsidRDefault="00C34861">
            <w:pPr>
              <w:pStyle w:val="af6"/>
              <w:numPr>
                <w:ilvl w:val="0"/>
                <w:numId w:val="13"/>
              </w:numPr>
              <w:spacing w:after="0"/>
              <w:ind w:left="0"/>
              <w:jc w:val="both"/>
              <w:rPr>
                <w:rFonts w:ascii="Arial" w:hAnsi="Arial" w:cs="Arial"/>
                <w:sz w:val="22"/>
                <w:szCs w:val="22"/>
              </w:rPr>
            </w:pPr>
            <w:r>
              <w:rPr>
                <w:rFonts w:ascii="Arial" w:hAnsi="Arial" w:cs="Arial"/>
                <w:sz w:val="22"/>
                <w:szCs w:val="22"/>
              </w:rPr>
              <w:t xml:space="preserve">All entitlements for agricultural land losses as stated above for lease holder, however, they will be entitled for compensation for </w:t>
            </w:r>
            <w:proofErr w:type="spellStart"/>
            <w:r>
              <w:rPr>
                <w:rFonts w:ascii="Arial" w:hAnsi="Arial" w:cs="Arial"/>
                <w:sz w:val="22"/>
                <w:szCs w:val="22"/>
              </w:rPr>
              <w:t>non land</w:t>
            </w:r>
            <w:proofErr w:type="spellEnd"/>
            <w:r>
              <w:rPr>
                <w:rFonts w:ascii="Arial" w:hAnsi="Arial" w:cs="Arial"/>
                <w:sz w:val="22"/>
                <w:szCs w:val="22"/>
              </w:rPr>
              <w:t xml:space="preserve"> </w:t>
            </w:r>
            <w:r>
              <w:rPr>
                <w:rFonts w:ascii="Arial" w:hAnsi="Arial" w:cs="Arial"/>
                <w:sz w:val="22"/>
                <w:szCs w:val="22"/>
              </w:rPr>
              <w:t>assets regardless of tax payments and registration.</w:t>
            </w:r>
          </w:p>
          <w:p w14:paraId="10368B3F" w14:textId="77777777" w:rsidR="00105678" w:rsidRDefault="00C34861">
            <w:pPr>
              <w:pStyle w:val="af6"/>
              <w:numPr>
                <w:ilvl w:val="0"/>
                <w:numId w:val="13"/>
              </w:numPr>
              <w:spacing w:after="0"/>
              <w:ind w:left="0"/>
              <w:jc w:val="both"/>
              <w:rPr>
                <w:rFonts w:ascii="Arial" w:hAnsi="Arial" w:cs="Arial"/>
                <w:bCs/>
                <w:sz w:val="22"/>
                <w:szCs w:val="22"/>
              </w:rPr>
            </w:pPr>
            <w:r>
              <w:rPr>
                <w:rFonts w:ascii="Arial" w:hAnsi="Arial" w:cs="Arial"/>
                <w:bCs/>
                <w:sz w:val="22"/>
                <w:szCs w:val="22"/>
              </w:rPr>
              <w:t>Assistance in acquiring required legal documents for registration at no cost for APs.</w:t>
            </w:r>
          </w:p>
        </w:tc>
      </w:tr>
      <w:tr w:rsidR="00105678" w14:paraId="48157F21" w14:textId="77777777">
        <w:trPr>
          <w:jc w:val="center"/>
        </w:trPr>
        <w:tc>
          <w:tcPr>
            <w:tcW w:w="1548" w:type="dxa"/>
          </w:tcPr>
          <w:p w14:paraId="708571BB" w14:textId="77777777" w:rsidR="00105678" w:rsidRDefault="00C34861">
            <w:pPr>
              <w:spacing w:after="0"/>
              <w:rPr>
                <w:rFonts w:ascii="Arial" w:hAnsi="Arial" w:cs="Arial"/>
                <w:sz w:val="22"/>
                <w:szCs w:val="22"/>
              </w:rPr>
            </w:pPr>
            <w:r>
              <w:rPr>
                <w:rFonts w:ascii="Arial" w:hAnsi="Arial" w:cs="Arial"/>
                <w:sz w:val="22"/>
                <w:szCs w:val="22"/>
              </w:rPr>
              <w:t>A4. Unregistered agricultural land</w:t>
            </w:r>
          </w:p>
        </w:tc>
        <w:tc>
          <w:tcPr>
            <w:tcW w:w="1926" w:type="dxa"/>
          </w:tcPr>
          <w:p w14:paraId="4A68FC35" w14:textId="77777777" w:rsidR="00105678" w:rsidRDefault="00C34861">
            <w:pPr>
              <w:spacing w:after="0"/>
              <w:jc w:val="center"/>
              <w:rPr>
                <w:rFonts w:ascii="Arial" w:hAnsi="Arial" w:cs="Arial"/>
                <w:sz w:val="22"/>
                <w:szCs w:val="22"/>
              </w:rPr>
            </w:pPr>
            <w:r>
              <w:rPr>
                <w:rFonts w:ascii="Arial" w:hAnsi="Arial" w:cs="Arial"/>
                <w:sz w:val="22"/>
                <w:szCs w:val="22"/>
              </w:rPr>
              <w:t>Land loss</w:t>
            </w:r>
          </w:p>
        </w:tc>
        <w:tc>
          <w:tcPr>
            <w:tcW w:w="2133" w:type="dxa"/>
          </w:tcPr>
          <w:p w14:paraId="38A05F09" w14:textId="77777777" w:rsidR="00105678" w:rsidRDefault="00C34861">
            <w:pPr>
              <w:spacing w:after="0"/>
              <w:rPr>
                <w:rFonts w:ascii="Arial" w:hAnsi="Arial" w:cs="Arial"/>
                <w:sz w:val="22"/>
                <w:szCs w:val="22"/>
              </w:rPr>
            </w:pPr>
            <w:r>
              <w:rPr>
                <w:rFonts w:ascii="Arial" w:hAnsi="Arial" w:cs="Arial"/>
                <w:sz w:val="22"/>
                <w:szCs w:val="22"/>
              </w:rPr>
              <w:t>Non titled or non-legalizable affected household</w:t>
            </w:r>
          </w:p>
        </w:tc>
        <w:tc>
          <w:tcPr>
            <w:tcW w:w="4707" w:type="dxa"/>
          </w:tcPr>
          <w:p w14:paraId="7B6AB7AE" w14:textId="77777777" w:rsidR="00105678" w:rsidRDefault="00C34861">
            <w:pPr>
              <w:pStyle w:val="af6"/>
              <w:numPr>
                <w:ilvl w:val="0"/>
                <w:numId w:val="13"/>
              </w:numPr>
              <w:spacing w:after="0"/>
              <w:ind w:left="0"/>
              <w:rPr>
                <w:rFonts w:ascii="Arial" w:hAnsi="Arial" w:cs="Arial"/>
                <w:sz w:val="22"/>
                <w:szCs w:val="22"/>
              </w:rPr>
            </w:pPr>
            <w:r>
              <w:rPr>
                <w:rFonts w:ascii="Arial" w:hAnsi="Arial" w:cs="Arial"/>
                <w:sz w:val="22"/>
                <w:szCs w:val="22"/>
              </w:rPr>
              <w:t>Non legalizable affecte</w:t>
            </w:r>
            <w:r>
              <w:rPr>
                <w:rFonts w:ascii="Arial" w:hAnsi="Arial" w:cs="Arial"/>
                <w:sz w:val="22"/>
                <w:szCs w:val="22"/>
              </w:rPr>
              <w:t xml:space="preserve">d households will be entitled for compensation for </w:t>
            </w:r>
            <w:proofErr w:type="spellStart"/>
            <w:r>
              <w:rPr>
                <w:rFonts w:ascii="Arial" w:hAnsi="Arial" w:cs="Arial"/>
                <w:sz w:val="22"/>
                <w:szCs w:val="22"/>
              </w:rPr>
              <w:t>non land</w:t>
            </w:r>
            <w:proofErr w:type="spellEnd"/>
            <w:r>
              <w:rPr>
                <w:rFonts w:ascii="Arial" w:hAnsi="Arial" w:cs="Arial"/>
                <w:sz w:val="22"/>
                <w:szCs w:val="22"/>
              </w:rPr>
              <w:t xml:space="preserve"> assets only.</w:t>
            </w:r>
          </w:p>
        </w:tc>
      </w:tr>
      <w:tr w:rsidR="00105678" w14:paraId="4BE21E47" w14:textId="77777777">
        <w:trPr>
          <w:jc w:val="center"/>
        </w:trPr>
        <w:tc>
          <w:tcPr>
            <w:tcW w:w="10314" w:type="dxa"/>
            <w:gridSpan w:val="4"/>
            <w:shd w:val="clear" w:color="auto" w:fill="BDD6EE" w:themeFill="accent1" w:themeFillTint="66"/>
          </w:tcPr>
          <w:p w14:paraId="7BBAE4A2" w14:textId="77777777" w:rsidR="00105678" w:rsidRDefault="00C34861">
            <w:pPr>
              <w:pStyle w:val="af6"/>
              <w:ind w:left="0"/>
              <w:rPr>
                <w:rFonts w:ascii="Arial" w:hAnsi="Arial" w:cs="Arial"/>
                <w:b/>
                <w:sz w:val="22"/>
                <w:szCs w:val="22"/>
              </w:rPr>
            </w:pPr>
            <w:r>
              <w:rPr>
                <w:rFonts w:ascii="Arial" w:hAnsi="Arial" w:cs="Arial"/>
                <w:b/>
                <w:sz w:val="22"/>
                <w:szCs w:val="22"/>
              </w:rPr>
              <w:t>B. IMPACT ON LAND (TEMPORARY LAND ACQUISITION)</w:t>
            </w:r>
          </w:p>
        </w:tc>
      </w:tr>
      <w:tr w:rsidR="00105678" w14:paraId="3E71D911" w14:textId="77777777">
        <w:trPr>
          <w:jc w:val="center"/>
        </w:trPr>
        <w:tc>
          <w:tcPr>
            <w:tcW w:w="1548" w:type="dxa"/>
          </w:tcPr>
          <w:p w14:paraId="3CB05459" w14:textId="77777777" w:rsidR="00105678" w:rsidRDefault="00C34861">
            <w:pPr>
              <w:spacing w:after="0"/>
              <w:rPr>
                <w:rFonts w:ascii="Arial" w:hAnsi="Arial" w:cs="Arial"/>
                <w:sz w:val="22"/>
                <w:szCs w:val="22"/>
              </w:rPr>
            </w:pPr>
            <w:r>
              <w:rPr>
                <w:rFonts w:ascii="Arial" w:hAnsi="Arial" w:cs="Arial"/>
                <w:sz w:val="22"/>
                <w:szCs w:val="22"/>
              </w:rPr>
              <w:t xml:space="preserve">B.1. </w:t>
            </w:r>
            <w:r>
              <w:rPr>
                <w:rFonts w:ascii="Arial" w:hAnsi="Arial" w:cs="Arial"/>
                <w:sz w:val="22"/>
                <w:szCs w:val="22"/>
              </w:rPr>
              <w:lastRenderedPageBreak/>
              <w:t>Agriculture land/Orchard Land</w:t>
            </w:r>
          </w:p>
        </w:tc>
        <w:tc>
          <w:tcPr>
            <w:tcW w:w="1926" w:type="dxa"/>
          </w:tcPr>
          <w:p w14:paraId="53A0A9E8" w14:textId="77777777" w:rsidR="00105678" w:rsidRDefault="00C34861">
            <w:pPr>
              <w:spacing w:after="0"/>
              <w:rPr>
                <w:rFonts w:ascii="Arial" w:hAnsi="Arial" w:cs="Arial"/>
                <w:sz w:val="22"/>
                <w:szCs w:val="22"/>
              </w:rPr>
            </w:pPr>
            <w:r>
              <w:rPr>
                <w:rFonts w:ascii="Arial" w:hAnsi="Arial" w:cs="Arial"/>
                <w:sz w:val="22"/>
                <w:szCs w:val="22"/>
              </w:rPr>
              <w:lastRenderedPageBreak/>
              <w:t xml:space="preserve">All land losses </w:t>
            </w:r>
            <w:r>
              <w:rPr>
                <w:rFonts w:ascii="Arial" w:hAnsi="Arial" w:cs="Arial"/>
                <w:sz w:val="22"/>
                <w:szCs w:val="22"/>
              </w:rPr>
              <w:lastRenderedPageBreak/>
              <w:t xml:space="preserve">independent of impact severity (due to construction of Transmission Lines </w:t>
            </w:r>
            <w:r>
              <w:rPr>
                <w:rFonts w:ascii="Arial" w:hAnsi="Arial" w:cs="Arial"/>
                <w:sz w:val="22"/>
                <w:szCs w:val="22"/>
              </w:rPr>
              <w:t>along the Right of Way)</w:t>
            </w:r>
          </w:p>
        </w:tc>
        <w:tc>
          <w:tcPr>
            <w:tcW w:w="2133" w:type="dxa"/>
          </w:tcPr>
          <w:p w14:paraId="55A2FF5F" w14:textId="77777777" w:rsidR="00105678" w:rsidRDefault="00C34861">
            <w:pPr>
              <w:spacing w:after="0"/>
              <w:ind w:firstLineChars="100" w:firstLine="220"/>
              <w:rPr>
                <w:rFonts w:ascii="Arial" w:hAnsi="Arial" w:cs="Arial"/>
                <w:bCs/>
                <w:sz w:val="22"/>
                <w:szCs w:val="22"/>
              </w:rPr>
            </w:pPr>
            <w:r>
              <w:rPr>
                <w:rFonts w:ascii="Arial" w:hAnsi="Arial" w:cs="Arial"/>
                <w:bCs/>
                <w:sz w:val="22"/>
                <w:szCs w:val="22"/>
              </w:rPr>
              <w:lastRenderedPageBreak/>
              <w:t xml:space="preserve">Concerned </w:t>
            </w:r>
            <w:r>
              <w:rPr>
                <w:rFonts w:ascii="Arial" w:hAnsi="Arial" w:cs="Arial"/>
                <w:bCs/>
                <w:sz w:val="22"/>
                <w:szCs w:val="22"/>
              </w:rPr>
              <w:lastRenderedPageBreak/>
              <w:t>Government Agency responsible for land development (in case there is damage to associated services such as irrigation facilities and other existing services)</w:t>
            </w:r>
          </w:p>
          <w:p w14:paraId="692BD466" w14:textId="77777777" w:rsidR="00105678" w:rsidRDefault="00105678">
            <w:pPr>
              <w:spacing w:after="0"/>
              <w:ind w:firstLineChars="100" w:firstLine="220"/>
              <w:rPr>
                <w:rFonts w:ascii="Arial" w:hAnsi="Arial" w:cs="Arial"/>
                <w:bCs/>
                <w:sz w:val="22"/>
                <w:szCs w:val="22"/>
              </w:rPr>
            </w:pPr>
          </w:p>
        </w:tc>
        <w:tc>
          <w:tcPr>
            <w:tcW w:w="4707" w:type="dxa"/>
          </w:tcPr>
          <w:p w14:paraId="518034AE" w14:textId="77777777" w:rsidR="00105678" w:rsidRDefault="00C34861">
            <w:pPr>
              <w:pStyle w:val="af6"/>
              <w:numPr>
                <w:ilvl w:val="0"/>
                <w:numId w:val="13"/>
              </w:numPr>
              <w:spacing w:after="0"/>
              <w:ind w:left="0"/>
              <w:jc w:val="both"/>
              <w:rPr>
                <w:rFonts w:ascii="Arial" w:hAnsi="Arial" w:cs="Arial"/>
                <w:sz w:val="22"/>
                <w:szCs w:val="22"/>
              </w:rPr>
            </w:pPr>
            <w:r>
              <w:rPr>
                <w:rFonts w:ascii="Arial" w:hAnsi="Arial" w:cs="Arial"/>
                <w:sz w:val="22"/>
                <w:szCs w:val="22"/>
              </w:rPr>
              <w:lastRenderedPageBreak/>
              <w:t xml:space="preserve">Land development cost for restoring the </w:t>
            </w:r>
            <w:r>
              <w:rPr>
                <w:rFonts w:ascii="Arial" w:hAnsi="Arial" w:cs="Arial"/>
                <w:sz w:val="22"/>
                <w:szCs w:val="22"/>
              </w:rPr>
              <w:lastRenderedPageBreak/>
              <w:t>existing facilities and</w:t>
            </w:r>
            <w:r>
              <w:rPr>
                <w:rFonts w:ascii="Arial" w:hAnsi="Arial" w:cs="Arial"/>
                <w:sz w:val="22"/>
                <w:szCs w:val="22"/>
              </w:rPr>
              <w:t xml:space="preserve"> providing required services.</w:t>
            </w:r>
          </w:p>
        </w:tc>
      </w:tr>
      <w:tr w:rsidR="00105678" w14:paraId="35A98B62" w14:textId="77777777">
        <w:trPr>
          <w:jc w:val="center"/>
        </w:trPr>
        <w:tc>
          <w:tcPr>
            <w:tcW w:w="10314" w:type="dxa"/>
            <w:gridSpan w:val="4"/>
            <w:shd w:val="clear" w:color="auto" w:fill="BDD6EE" w:themeFill="accent1" w:themeFillTint="66"/>
          </w:tcPr>
          <w:p w14:paraId="30A1438F" w14:textId="77777777" w:rsidR="00105678" w:rsidRDefault="00C34861">
            <w:pPr>
              <w:spacing w:after="0"/>
              <w:contextualSpacing/>
              <w:rPr>
                <w:rFonts w:ascii="Arial" w:hAnsi="Arial" w:cs="Arial"/>
                <w:b/>
                <w:bCs/>
                <w:sz w:val="22"/>
                <w:szCs w:val="22"/>
              </w:rPr>
            </w:pPr>
            <w:r>
              <w:rPr>
                <w:rFonts w:ascii="Arial" w:hAnsi="Arial" w:cs="Arial"/>
                <w:b/>
                <w:bCs/>
                <w:sz w:val="22"/>
                <w:szCs w:val="22"/>
              </w:rPr>
              <w:lastRenderedPageBreak/>
              <w:t>C. IMPACT ON STRUCTURES</w:t>
            </w:r>
          </w:p>
        </w:tc>
      </w:tr>
      <w:tr w:rsidR="00105678" w14:paraId="613170CD" w14:textId="77777777">
        <w:trPr>
          <w:jc w:val="center"/>
        </w:trPr>
        <w:tc>
          <w:tcPr>
            <w:tcW w:w="1548" w:type="dxa"/>
            <w:vMerge w:val="restart"/>
          </w:tcPr>
          <w:p w14:paraId="4454FE8D" w14:textId="77777777" w:rsidR="00105678" w:rsidRDefault="00C34861">
            <w:pPr>
              <w:spacing w:after="0"/>
              <w:rPr>
                <w:rFonts w:ascii="Arial" w:hAnsi="Arial" w:cs="Arial"/>
                <w:b/>
                <w:bCs/>
                <w:sz w:val="22"/>
                <w:szCs w:val="22"/>
                <w:lang w:val="en-GB"/>
              </w:rPr>
            </w:pPr>
            <w:r>
              <w:rPr>
                <w:rFonts w:ascii="Arial" w:hAnsi="Arial" w:cs="Arial"/>
                <w:sz w:val="22"/>
                <w:szCs w:val="22"/>
              </w:rPr>
              <w:t xml:space="preserve">Residential/ Commercial </w:t>
            </w:r>
            <w:r>
              <w:rPr>
                <w:rFonts w:ascii="Arial" w:hAnsi="Arial" w:cs="Arial"/>
                <w:sz w:val="22"/>
                <w:szCs w:val="22"/>
                <w:lang w:val="en-GB"/>
              </w:rPr>
              <w:t>Structures</w:t>
            </w:r>
          </w:p>
        </w:tc>
        <w:tc>
          <w:tcPr>
            <w:tcW w:w="1926" w:type="dxa"/>
          </w:tcPr>
          <w:p w14:paraId="0BB639CC" w14:textId="77777777" w:rsidR="00105678" w:rsidRDefault="00C34861">
            <w:pPr>
              <w:spacing w:after="0"/>
              <w:rPr>
                <w:rFonts w:ascii="Arial" w:hAnsi="Arial" w:cs="Arial"/>
                <w:b/>
                <w:bCs/>
                <w:sz w:val="22"/>
                <w:szCs w:val="22"/>
              </w:rPr>
            </w:pPr>
            <w:r>
              <w:rPr>
                <w:rFonts w:ascii="Arial" w:hAnsi="Arial" w:cs="Arial"/>
                <w:sz w:val="22"/>
                <w:szCs w:val="22"/>
              </w:rPr>
              <w:t xml:space="preserve">Full or partial loss of structures if to </w:t>
            </w:r>
            <w:proofErr w:type="gramStart"/>
            <w:r>
              <w:rPr>
                <w:rFonts w:ascii="Arial" w:hAnsi="Arial" w:cs="Arial"/>
                <w:sz w:val="22"/>
                <w:szCs w:val="22"/>
              </w:rPr>
              <w:t>be  displaced</w:t>
            </w:r>
            <w:proofErr w:type="gramEnd"/>
          </w:p>
        </w:tc>
        <w:tc>
          <w:tcPr>
            <w:tcW w:w="2133" w:type="dxa"/>
          </w:tcPr>
          <w:p w14:paraId="68D40107" w14:textId="77777777" w:rsidR="00105678" w:rsidRDefault="00C34861">
            <w:pPr>
              <w:spacing w:after="0"/>
              <w:rPr>
                <w:rFonts w:ascii="Arial" w:hAnsi="Arial" w:cs="Arial"/>
                <w:b/>
                <w:bCs/>
                <w:sz w:val="22"/>
                <w:szCs w:val="22"/>
              </w:rPr>
            </w:pPr>
            <w:r>
              <w:rPr>
                <w:rFonts w:ascii="Arial" w:hAnsi="Arial" w:cs="Arial"/>
                <w:sz w:val="22"/>
                <w:szCs w:val="22"/>
              </w:rPr>
              <w:t xml:space="preserve">All affected households irrespective of legal title and irrespective of nature of impact whether </w:t>
            </w:r>
            <w:r>
              <w:rPr>
                <w:rFonts w:ascii="Arial" w:hAnsi="Arial" w:cs="Arial"/>
                <w:sz w:val="22"/>
                <w:szCs w:val="22"/>
              </w:rPr>
              <w:t>permanent land acquisition or temporary acquisition</w:t>
            </w:r>
          </w:p>
        </w:tc>
        <w:tc>
          <w:tcPr>
            <w:tcW w:w="4707" w:type="dxa"/>
          </w:tcPr>
          <w:p w14:paraId="2838530B" w14:textId="77777777" w:rsidR="00105678" w:rsidRDefault="00C34861">
            <w:pPr>
              <w:pStyle w:val="af6"/>
              <w:numPr>
                <w:ilvl w:val="0"/>
                <w:numId w:val="13"/>
              </w:numPr>
              <w:spacing w:after="0"/>
              <w:ind w:left="0"/>
              <w:jc w:val="both"/>
              <w:rPr>
                <w:rFonts w:ascii="Arial" w:hAnsi="Arial" w:cs="Arial"/>
                <w:b/>
                <w:bCs/>
                <w:sz w:val="22"/>
                <w:szCs w:val="22"/>
              </w:rPr>
            </w:pPr>
            <w:r>
              <w:rPr>
                <w:rFonts w:ascii="Arial" w:hAnsi="Arial" w:cs="Arial"/>
                <w:sz w:val="22"/>
                <w:szCs w:val="22"/>
              </w:rPr>
              <w:t>Compensation at full replacement cost</w:t>
            </w:r>
            <w:r>
              <w:rPr>
                <w:rStyle w:val="af2"/>
                <w:rFonts w:ascii="Arial" w:hAnsi="Arial" w:cs="Arial"/>
                <w:sz w:val="22"/>
                <w:szCs w:val="22"/>
              </w:rPr>
              <w:footnoteReference w:id="27"/>
            </w:r>
            <w:r>
              <w:rPr>
                <w:rFonts w:ascii="Arial" w:hAnsi="Arial" w:cs="Arial"/>
                <w:sz w:val="22"/>
                <w:szCs w:val="22"/>
              </w:rPr>
              <w:t xml:space="preserve"> for affected structure/fixed assets free of depreciation and transaction cost</w:t>
            </w:r>
          </w:p>
          <w:p w14:paraId="2B5B41F8" w14:textId="77777777" w:rsidR="00105678" w:rsidRDefault="00C34861">
            <w:pPr>
              <w:pStyle w:val="af6"/>
              <w:numPr>
                <w:ilvl w:val="0"/>
                <w:numId w:val="13"/>
              </w:numPr>
              <w:spacing w:after="0"/>
              <w:ind w:left="0"/>
              <w:jc w:val="both"/>
              <w:rPr>
                <w:rFonts w:ascii="Arial" w:hAnsi="Arial" w:cs="Arial"/>
                <w:sz w:val="22"/>
                <w:szCs w:val="22"/>
              </w:rPr>
            </w:pPr>
            <w:r>
              <w:rPr>
                <w:rFonts w:ascii="Arial" w:hAnsi="Arial" w:cs="Arial"/>
                <w:sz w:val="22"/>
                <w:szCs w:val="22"/>
              </w:rPr>
              <w:t xml:space="preserve">APs must have right to salvage materials with no deduction from the </w:t>
            </w:r>
            <w:r>
              <w:rPr>
                <w:rFonts w:ascii="Arial" w:hAnsi="Arial" w:cs="Arial"/>
                <w:sz w:val="22"/>
                <w:szCs w:val="22"/>
              </w:rPr>
              <w:t>compensation.</w:t>
            </w:r>
          </w:p>
          <w:p w14:paraId="66FE96E4" w14:textId="77777777" w:rsidR="00105678" w:rsidRDefault="00C34861">
            <w:pPr>
              <w:pStyle w:val="af6"/>
              <w:numPr>
                <w:ilvl w:val="0"/>
                <w:numId w:val="13"/>
              </w:numPr>
              <w:spacing w:after="0"/>
              <w:ind w:left="0"/>
              <w:jc w:val="both"/>
              <w:rPr>
                <w:rFonts w:ascii="Arial" w:hAnsi="Arial" w:cs="Arial"/>
                <w:sz w:val="22"/>
                <w:szCs w:val="22"/>
              </w:rPr>
            </w:pPr>
            <w:r>
              <w:rPr>
                <w:rFonts w:ascii="Arial" w:hAnsi="Arial" w:cs="Arial"/>
                <w:sz w:val="22"/>
                <w:szCs w:val="22"/>
              </w:rPr>
              <w:t xml:space="preserve">Household losing structures/buildings who need to relocate will each be provided with a relocation allowance (equal to 3 months of minimum salary) while the new house or building is being erected. </w:t>
            </w:r>
          </w:p>
          <w:p w14:paraId="4FEF93D3" w14:textId="77777777" w:rsidR="00105678" w:rsidRDefault="00C34861">
            <w:pPr>
              <w:pStyle w:val="af6"/>
              <w:numPr>
                <w:ilvl w:val="0"/>
                <w:numId w:val="13"/>
              </w:numPr>
              <w:spacing w:after="0"/>
              <w:ind w:left="0"/>
              <w:jc w:val="both"/>
              <w:rPr>
                <w:rFonts w:ascii="Arial" w:hAnsi="Arial" w:cs="Arial"/>
                <w:sz w:val="22"/>
                <w:szCs w:val="22"/>
              </w:rPr>
            </w:pPr>
            <w:r>
              <w:rPr>
                <w:rFonts w:ascii="Arial" w:hAnsi="Arial" w:cs="Arial"/>
                <w:sz w:val="22"/>
                <w:szCs w:val="22"/>
              </w:rPr>
              <w:t>In case of partial impacts on structures (st</w:t>
            </w:r>
            <w:r>
              <w:rPr>
                <w:rFonts w:ascii="Arial" w:hAnsi="Arial" w:cs="Arial"/>
                <w:sz w:val="22"/>
                <w:szCs w:val="22"/>
              </w:rPr>
              <w:t xml:space="preserve">ructure wall, fences </w:t>
            </w:r>
            <w:proofErr w:type="spellStart"/>
            <w:r>
              <w:rPr>
                <w:rFonts w:ascii="Arial" w:hAnsi="Arial" w:cs="Arial"/>
                <w:sz w:val="22"/>
                <w:szCs w:val="22"/>
              </w:rPr>
              <w:t>etc</w:t>
            </w:r>
            <w:proofErr w:type="spellEnd"/>
            <w:r>
              <w:rPr>
                <w:rFonts w:ascii="Arial" w:hAnsi="Arial" w:cs="Arial"/>
                <w:sz w:val="22"/>
                <w:szCs w:val="22"/>
              </w:rPr>
              <w:t>), cash compensation at replacement rates to restore the remaining structure.</w:t>
            </w:r>
          </w:p>
          <w:p w14:paraId="3506EE2E" w14:textId="77777777" w:rsidR="00105678" w:rsidRDefault="00C34861">
            <w:pPr>
              <w:pStyle w:val="af6"/>
              <w:numPr>
                <w:ilvl w:val="0"/>
                <w:numId w:val="13"/>
              </w:numPr>
              <w:spacing w:after="0"/>
              <w:ind w:left="0"/>
              <w:jc w:val="both"/>
              <w:rPr>
                <w:rFonts w:ascii="Arial" w:hAnsi="Arial" w:cs="Arial"/>
                <w:sz w:val="22"/>
                <w:szCs w:val="22"/>
              </w:rPr>
            </w:pPr>
            <w:r>
              <w:rPr>
                <w:rFonts w:ascii="Arial" w:hAnsi="Arial" w:cs="Arial"/>
                <w:sz w:val="22"/>
                <w:szCs w:val="22"/>
              </w:rPr>
              <w:t>Household losing structures/buildings who need to relocate will each be provided with a temporary housing on the conditions of lease agreement or rental a</w:t>
            </w:r>
            <w:r>
              <w:rPr>
                <w:rFonts w:ascii="Arial" w:hAnsi="Arial" w:cs="Arial"/>
                <w:sz w:val="22"/>
                <w:szCs w:val="22"/>
              </w:rPr>
              <w:t>llowance in cash for the period of land plot utilization for up to two years while the new house or building is being erected.</w:t>
            </w:r>
          </w:p>
          <w:p w14:paraId="65EC1D18" w14:textId="77777777" w:rsidR="00105678" w:rsidRDefault="00C34861">
            <w:pPr>
              <w:pStyle w:val="af6"/>
              <w:numPr>
                <w:ilvl w:val="0"/>
                <w:numId w:val="13"/>
              </w:numPr>
              <w:spacing w:after="0"/>
              <w:ind w:left="0"/>
              <w:jc w:val="both"/>
              <w:rPr>
                <w:rFonts w:ascii="Arial" w:hAnsi="Arial" w:cs="Arial"/>
                <w:sz w:val="22"/>
                <w:szCs w:val="22"/>
              </w:rPr>
            </w:pPr>
            <w:r>
              <w:rPr>
                <w:rFonts w:ascii="Arial" w:hAnsi="Arial" w:cs="Arial"/>
                <w:sz w:val="22"/>
                <w:szCs w:val="22"/>
              </w:rPr>
              <w:t xml:space="preserve">Household losing structures/buildings who need to relocate will each be provided with shifting allowances to hire vehicle for   transportation of the family members, goods and chattels to temporary and permanent relocation sites. </w:t>
            </w:r>
          </w:p>
          <w:p w14:paraId="2E251F60" w14:textId="77777777" w:rsidR="00105678" w:rsidRDefault="00C34861">
            <w:pPr>
              <w:pStyle w:val="af6"/>
              <w:numPr>
                <w:ilvl w:val="0"/>
                <w:numId w:val="13"/>
              </w:numPr>
              <w:spacing w:after="0"/>
              <w:ind w:left="0"/>
              <w:jc w:val="both"/>
              <w:rPr>
                <w:rFonts w:ascii="Arial" w:hAnsi="Arial" w:cs="Arial"/>
                <w:sz w:val="22"/>
                <w:szCs w:val="22"/>
              </w:rPr>
            </w:pPr>
            <w:r>
              <w:rPr>
                <w:rFonts w:ascii="Arial" w:hAnsi="Arial" w:cs="Arial"/>
                <w:sz w:val="22"/>
                <w:szCs w:val="22"/>
              </w:rPr>
              <w:t xml:space="preserve">The access to similar or </w:t>
            </w:r>
            <w:r>
              <w:rPr>
                <w:rFonts w:ascii="Arial" w:hAnsi="Arial" w:cs="Arial"/>
                <w:sz w:val="22"/>
                <w:szCs w:val="22"/>
              </w:rPr>
              <w:t>better levels of infrastructure will be provided to displaced households (water, gas and electricity connections, access to social infrastructure etc.”</w:t>
            </w:r>
          </w:p>
        </w:tc>
      </w:tr>
      <w:tr w:rsidR="00105678" w14:paraId="2C5F666D" w14:textId="77777777">
        <w:trPr>
          <w:jc w:val="center"/>
        </w:trPr>
        <w:tc>
          <w:tcPr>
            <w:tcW w:w="1548" w:type="dxa"/>
            <w:vMerge/>
          </w:tcPr>
          <w:p w14:paraId="40C15AE3" w14:textId="77777777" w:rsidR="00105678" w:rsidRDefault="00105678">
            <w:pPr>
              <w:spacing w:after="0"/>
              <w:rPr>
                <w:rFonts w:ascii="Arial" w:hAnsi="Arial" w:cs="Arial"/>
                <w:sz w:val="22"/>
                <w:szCs w:val="22"/>
              </w:rPr>
            </w:pPr>
          </w:p>
        </w:tc>
        <w:tc>
          <w:tcPr>
            <w:tcW w:w="1926" w:type="dxa"/>
          </w:tcPr>
          <w:p w14:paraId="54C89E51" w14:textId="77777777" w:rsidR="00105678" w:rsidRDefault="00C34861">
            <w:pPr>
              <w:autoSpaceDE w:val="0"/>
              <w:autoSpaceDN w:val="0"/>
              <w:adjustRightInd w:val="0"/>
              <w:spacing w:after="0"/>
              <w:rPr>
                <w:rFonts w:ascii="Arial" w:hAnsi="Arial" w:cs="Arial"/>
                <w:sz w:val="22"/>
                <w:szCs w:val="22"/>
              </w:rPr>
            </w:pPr>
            <w:r>
              <w:rPr>
                <w:rFonts w:ascii="Arial" w:hAnsi="Arial" w:cs="Arial"/>
                <w:sz w:val="22"/>
                <w:szCs w:val="22"/>
              </w:rPr>
              <w:t>Loss of place to</w:t>
            </w:r>
          </w:p>
          <w:p w14:paraId="2F6E59D3" w14:textId="77777777" w:rsidR="00105678" w:rsidRDefault="00C34861">
            <w:pPr>
              <w:spacing w:after="0"/>
              <w:rPr>
                <w:rFonts w:ascii="Arial" w:hAnsi="Arial" w:cs="Arial"/>
                <w:sz w:val="22"/>
                <w:szCs w:val="22"/>
              </w:rPr>
            </w:pPr>
            <w:r>
              <w:rPr>
                <w:rFonts w:ascii="Arial" w:hAnsi="Arial" w:cs="Arial"/>
                <w:sz w:val="22"/>
                <w:szCs w:val="22"/>
              </w:rPr>
              <w:t>Rent</w:t>
            </w:r>
          </w:p>
        </w:tc>
        <w:tc>
          <w:tcPr>
            <w:tcW w:w="2133" w:type="dxa"/>
          </w:tcPr>
          <w:p w14:paraId="3778C9AC" w14:textId="77777777" w:rsidR="00105678" w:rsidRDefault="00C34861">
            <w:pPr>
              <w:spacing w:after="0"/>
              <w:rPr>
                <w:rFonts w:ascii="Arial" w:hAnsi="Arial" w:cs="Arial"/>
                <w:sz w:val="22"/>
                <w:szCs w:val="22"/>
              </w:rPr>
            </w:pPr>
            <w:r>
              <w:rPr>
                <w:rFonts w:ascii="Arial" w:hAnsi="Arial" w:cs="Arial"/>
                <w:sz w:val="22"/>
                <w:szCs w:val="22"/>
              </w:rPr>
              <w:t>Tenant</w:t>
            </w:r>
          </w:p>
        </w:tc>
        <w:tc>
          <w:tcPr>
            <w:tcW w:w="4707" w:type="dxa"/>
          </w:tcPr>
          <w:p w14:paraId="2FDD930B" w14:textId="77777777" w:rsidR="00105678" w:rsidRDefault="00C34861">
            <w:pPr>
              <w:pStyle w:val="af6"/>
              <w:numPr>
                <w:ilvl w:val="0"/>
                <w:numId w:val="14"/>
              </w:numPr>
              <w:autoSpaceDE w:val="0"/>
              <w:autoSpaceDN w:val="0"/>
              <w:adjustRightInd w:val="0"/>
              <w:spacing w:after="0"/>
              <w:ind w:left="0"/>
              <w:contextualSpacing w:val="0"/>
              <w:jc w:val="both"/>
              <w:rPr>
                <w:rFonts w:ascii="Arial" w:hAnsi="Arial" w:cs="Arial"/>
                <w:sz w:val="22"/>
                <w:szCs w:val="22"/>
              </w:rPr>
            </w:pPr>
            <w:r>
              <w:rPr>
                <w:rFonts w:ascii="Arial" w:hAnsi="Arial" w:cs="Arial"/>
                <w:sz w:val="22"/>
                <w:szCs w:val="22"/>
              </w:rPr>
              <w:t xml:space="preserve">New lease by landlord or 3 months cash equivalent of existing lease to </w:t>
            </w:r>
            <w:r>
              <w:rPr>
                <w:rFonts w:ascii="Arial" w:hAnsi="Arial" w:cs="Arial"/>
                <w:sz w:val="22"/>
                <w:szCs w:val="22"/>
              </w:rPr>
              <w:t>allow for a new lease to be found and signed.</w:t>
            </w:r>
          </w:p>
          <w:p w14:paraId="625ED261" w14:textId="77777777" w:rsidR="00105678" w:rsidRDefault="00C34861">
            <w:pPr>
              <w:pStyle w:val="af6"/>
              <w:numPr>
                <w:ilvl w:val="0"/>
                <w:numId w:val="14"/>
              </w:numPr>
              <w:autoSpaceDE w:val="0"/>
              <w:autoSpaceDN w:val="0"/>
              <w:adjustRightInd w:val="0"/>
              <w:spacing w:after="0"/>
              <w:ind w:left="0"/>
              <w:contextualSpacing w:val="0"/>
              <w:jc w:val="both"/>
              <w:rPr>
                <w:rFonts w:ascii="Arial" w:hAnsi="Arial" w:cs="Arial"/>
                <w:sz w:val="22"/>
                <w:szCs w:val="22"/>
              </w:rPr>
            </w:pPr>
            <w:r>
              <w:rPr>
                <w:rFonts w:ascii="Arial" w:hAnsi="Arial" w:cs="Arial"/>
                <w:sz w:val="22"/>
                <w:szCs w:val="22"/>
              </w:rPr>
              <w:t>Compensation for lost rent paid in advance. The time is to be established by the independent valuer.</w:t>
            </w:r>
          </w:p>
          <w:p w14:paraId="6AB9B4B8" w14:textId="77777777" w:rsidR="00105678" w:rsidRDefault="00C34861">
            <w:pPr>
              <w:pStyle w:val="af6"/>
              <w:numPr>
                <w:ilvl w:val="0"/>
                <w:numId w:val="14"/>
              </w:numPr>
              <w:autoSpaceDE w:val="0"/>
              <w:autoSpaceDN w:val="0"/>
              <w:adjustRightInd w:val="0"/>
              <w:spacing w:after="0"/>
              <w:ind w:left="0"/>
              <w:contextualSpacing w:val="0"/>
              <w:jc w:val="both"/>
              <w:rPr>
                <w:rFonts w:ascii="Arial" w:hAnsi="Arial" w:cs="Arial"/>
                <w:sz w:val="22"/>
                <w:szCs w:val="22"/>
              </w:rPr>
            </w:pPr>
            <w:r>
              <w:rPr>
                <w:rFonts w:ascii="Arial" w:hAnsi="Arial" w:cs="Arial"/>
                <w:sz w:val="22"/>
                <w:szCs w:val="22"/>
              </w:rPr>
              <w:t>Tenant who has lost the rent and need to relocate will each be provided with shifting allowances to hire vehi</w:t>
            </w:r>
            <w:r>
              <w:rPr>
                <w:rFonts w:ascii="Arial" w:hAnsi="Arial" w:cs="Arial"/>
                <w:sz w:val="22"/>
                <w:szCs w:val="22"/>
              </w:rPr>
              <w:t>cle for   transportation of the family members, goods and chattels to new lease sites.</w:t>
            </w:r>
          </w:p>
          <w:p w14:paraId="7156DCBE" w14:textId="77777777" w:rsidR="00105678" w:rsidRDefault="00C34861">
            <w:pPr>
              <w:pStyle w:val="af6"/>
              <w:numPr>
                <w:ilvl w:val="0"/>
                <w:numId w:val="14"/>
              </w:numPr>
              <w:autoSpaceDE w:val="0"/>
              <w:autoSpaceDN w:val="0"/>
              <w:adjustRightInd w:val="0"/>
              <w:spacing w:after="0"/>
              <w:ind w:left="0"/>
              <w:contextualSpacing w:val="0"/>
              <w:jc w:val="both"/>
              <w:rPr>
                <w:rFonts w:ascii="Arial" w:hAnsi="Arial" w:cs="Arial"/>
                <w:sz w:val="22"/>
                <w:szCs w:val="22"/>
              </w:rPr>
            </w:pPr>
            <w:r>
              <w:rPr>
                <w:rFonts w:ascii="Arial" w:hAnsi="Arial" w:cs="Arial"/>
                <w:sz w:val="22"/>
                <w:szCs w:val="22"/>
              </w:rPr>
              <w:t>Tenant without formal notarized lease to show proof or evidence in order to claim compensation.</w:t>
            </w:r>
          </w:p>
        </w:tc>
      </w:tr>
      <w:tr w:rsidR="00105678" w14:paraId="14744993" w14:textId="77777777">
        <w:trPr>
          <w:jc w:val="center"/>
        </w:trPr>
        <w:tc>
          <w:tcPr>
            <w:tcW w:w="1548" w:type="dxa"/>
            <w:vMerge/>
          </w:tcPr>
          <w:p w14:paraId="62E931BF" w14:textId="77777777" w:rsidR="00105678" w:rsidRDefault="00105678">
            <w:pPr>
              <w:spacing w:after="0"/>
              <w:rPr>
                <w:rFonts w:ascii="Arial" w:hAnsi="Arial" w:cs="Arial"/>
                <w:sz w:val="22"/>
                <w:szCs w:val="22"/>
              </w:rPr>
            </w:pPr>
          </w:p>
        </w:tc>
        <w:tc>
          <w:tcPr>
            <w:tcW w:w="1926" w:type="dxa"/>
          </w:tcPr>
          <w:p w14:paraId="27265789" w14:textId="77777777" w:rsidR="00105678" w:rsidRDefault="00C34861">
            <w:pPr>
              <w:spacing w:after="0"/>
              <w:ind w:firstLineChars="50" w:firstLine="110"/>
              <w:rPr>
                <w:rFonts w:ascii="Arial" w:hAnsi="Arial" w:cs="Arial"/>
                <w:sz w:val="22"/>
                <w:szCs w:val="22"/>
              </w:rPr>
            </w:pPr>
            <w:r>
              <w:rPr>
                <w:rFonts w:ascii="Arial" w:hAnsi="Arial" w:cs="Arial"/>
                <w:sz w:val="22"/>
                <w:szCs w:val="22"/>
              </w:rPr>
              <w:t>Additional provision of severe impact allowance in case of physical dis</w:t>
            </w:r>
            <w:r>
              <w:rPr>
                <w:rFonts w:ascii="Arial" w:hAnsi="Arial" w:cs="Arial"/>
                <w:sz w:val="22"/>
                <w:szCs w:val="22"/>
              </w:rPr>
              <w:t>placement</w:t>
            </w:r>
          </w:p>
        </w:tc>
        <w:tc>
          <w:tcPr>
            <w:tcW w:w="2133" w:type="dxa"/>
          </w:tcPr>
          <w:p w14:paraId="04F8F2DF" w14:textId="77777777" w:rsidR="00105678" w:rsidRDefault="00C34861">
            <w:pPr>
              <w:spacing w:after="0"/>
              <w:rPr>
                <w:rFonts w:ascii="Arial" w:hAnsi="Arial" w:cs="Arial"/>
                <w:sz w:val="22"/>
                <w:szCs w:val="22"/>
              </w:rPr>
            </w:pPr>
            <w:proofErr w:type="gramStart"/>
            <w:r>
              <w:rPr>
                <w:rFonts w:ascii="Arial" w:hAnsi="Arial" w:cs="Arial"/>
                <w:sz w:val="22"/>
                <w:szCs w:val="22"/>
              </w:rPr>
              <w:t>All  physically</w:t>
            </w:r>
            <w:proofErr w:type="gramEnd"/>
            <w:r>
              <w:rPr>
                <w:rFonts w:ascii="Arial" w:hAnsi="Arial" w:cs="Arial"/>
                <w:sz w:val="22"/>
                <w:szCs w:val="22"/>
              </w:rPr>
              <w:t xml:space="preserve"> displaced  households</w:t>
            </w:r>
          </w:p>
        </w:tc>
        <w:tc>
          <w:tcPr>
            <w:tcW w:w="4707" w:type="dxa"/>
          </w:tcPr>
          <w:p w14:paraId="5D8A0F28" w14:textId="77777777" w:rsidR="00105678" w:rsidRDefault="00C34861">
            <w:pPr>
              <w:pStyle w:val="af6"/>
              <w:numPr>
                <w:ilvl w:val="0"/>
                <w:numId w:val="13"/>
              </w:numPr>
              <w:spacing w:after="0"/>
              <w:ind w:left="0"/>
              <w:jc w:val="both"/>
              <w:rPr>
                <w:rFonts w:ascii="Arial" w:hAnsi="Arial" w:cs="Arial"/>
                <w:sz w:val="22"/>
                <w:szCs w:val="22"/>
              </w:rPr>
            </w:pPr>
            <w:r>
              <w:rPr>
                <w:rFonts w:ascii="Arial" w:hAnsi="Arial" w:cs="Arial"/>
                <w:sz w:val="22"/>
                <w:szCs w:val="22"/>
              </w:rPr>
              <w:t>Household losing structures/buildings who need to physically relocate will each be provided with a severe impacts allowance (equal to 3 months of minimum salary).</w:t>
            </w:r>
          </w:p>
        </w:tc>
      </w:tr>
      <w:tr w:rsidR="00105678" w14:paraId="010FF018" w14:textId="77777777">
        <w:trPr>
          <w:jc w:val="center"/>
        </w:trPr>
        <w:tc>
          <w:tcPr>
            <w:tcW w:w="10314" w:type="dxa"/>
            <w:gridSpan w:val="4"/>
            <w:shd w:val="clear" w:color="auto" w:fill="BDD6EE" w:themeFill="accent1" w:themeFillTint="66"/>
          </w:tcPr>
          <w:p w14:paraId="4C375049" w14:textId="77777777" w:rsidR="00105678" w:rsidRDefault="00C34861">
            <w:pPr>
              <w:spacing w:after="0"/>
              <w:contextualSpacing/>
              <w:rPr>
                <w:rFonts w:ascii="Arial" w:hAnsi="Arial" w:cs="Arial"/>
                <w:b/>
                <w:bCs/>
                <w:sz w:val="22"/>
                <w:szCs w:val="22"/>
              </w:rPr>
            </w:pPr>
            <w:r>
              <w:rPr>
                <w:rFonts w:ascii="Arial" w:hAnsi="Arial" w:cs="Arial"/>
                <w:b/>
                <w:bCs/>
                <w:sz w:val="22"/>
                <w:szCs w:val="22"/>
              </w:rPr>
              <w:t>D. IMPACT ON CROPS AND TREES</w:t>
            </w:r>
          </w:p>
        </w:tc>
      </w:tr>
      <w:tr w:rsidR="00105678" w14:paraId="7AF3128A" w14:textId="77777777">
        <w:trPr>
          <w:jc w:val="center"/>
        </w:trPr>
        <w:tc>
          <w:tcPr>
            <w:tcW w:w="1548" w:type="dxa"/>
            <w:tcBorders>
              <w:bottom w:val="nil"/>
            </w:tcBorders>
          </w:tcPr>
          <w:p w14:paraId="5B7A6796" w14:textId="77777777" w:rsidR="00105678" w:rsidRDefault="00C34861">
            <w:pPr>
              <w:spacing w:after="0"/>
              <w:rPr>
                <w:rFonts w:ascii="Arial" w:hAnsi="Arial" w:cs="Arial"/>
                <w:b/>
                <w:bCs/>
                <w:sz w:val="22"/>
                <w:szCs w:val="22"/>
              </w:rPr>
            </w:pPr>
            <w:r>
              <w:rPr>
                <w:rFonts w:ascii="Arial" w:hAnsi="Arial" w:cs="Arial"/>
                <w:sz w:val="22"/>
                <w:szCs w:val="22"/>
              </w:rPr>
              <w:t xml:space="preserve">Agriculture land/ orchard land  </w:t>
            </w:r>
          </w:p>
        </w:tc>
        <w:tc>
          <w:tcPr>
            <w:tcW w:w="1926" w:type="dxa"/>
          </w:tcPr>
          <w:p w14:paraId="01E4DF68" w14:textId="77777777" w:rsidR="00105678" w:rsidRDefault="00C34861">
            <w:pPr>
              <w:spacing w:after="0"/>
              <w:rPr>
                <w:rFonts w:ascii="Arial" w:hAnsi="Arial" w:cs="Arial"/>
                <w:b/>
                <w:bCs/>
                <w:sz w:val="22"/>
                <w:szCs w:val="22"/>
              </w:rPr>
            </w:pPr>
            <w:r>
              <w:rPr>
                <w:rFonts w:ascii="Arial" w:hAnsi="Arial" w:cs="Arial"/>
                <w:sz w:val="22"/>
                <w:szCs w:val="22"/>
              </w:rPr>
              <w:t>Loss of crops for permanent land acquisition</w:t>
            </w:r>
          </w:p>
        </w:tc>
        <w:tc>
          <w:tcPr>
            <w:tcW w:w="2133" w:type="dxa"/>
          </w:tcPr>
          <w:p w14:paraId="445B45AA" w14:textId="77777777" w:rsidR="00105678" w:rsidRDefault="00C34861">
            <w:pPr>
              <w:spacing w:after="0"/>
              <w:rPr>
                <w:rFonts w:ascii="Arial" w:hAnsi="Arial" w:cs="Arial"/>
                <w:b/>
                <w:bCs/>
                <w:sz w:val="22"/>
                <w:szCs w:val="22"/>
              </w:rPr>
            </w:pPr>
            <w:r>
              <w:rPr>
                <w:rFonts w:ascii="Arial" w:hAnsi="Arial" w:cs="Arial"/>
                <w:sz w:val="22"/>
                <w:szCs w:val="22"/>
              </w:rPr>
              <w:t xml:space="preserve">All affected Households </w:t>
            </w:r>
          </w:p>
        </w:tc>
        <w:tc>
          <w:tcPr>
            <w:tcW w:w="4707" w:type="dxa"/>
          </w:tcPr>
          <w:p w14:paraId="7C8C5D07" w14:textId="77777777" w:rsidR="00105678" w:rsidRDefault="00C34861">
            <w:pPr>
              <w:pStyle w:val="af6"/>
              <w:numPr>
                <w:ilvl w:val="0"/>
                <w:numId w:val="13"/>
              </w:numPr>
              <w:spacing w:after="0"/>
              <w:ind w:left="0"/>
              <w:jc w:val="both"/>
              <w:rPr>
                <w:rFonts w:ascii="Arial" w:hAnsi="Arial" w:cs="Arial"/>
                <w:b/>
                <w:bCs/>
                <w:sz w:val="22"/>
                <w:szCs w:val="22"/>
              </w:rPr>
            </w:pPr>
            <w:r>
              <w:rPr>
                <w:rFonts w:ascii="Arial" w:hAnsi="Arial" w:cs="Arial"/>
                <w:sz w:val="22"/>
                <w:szCs w:val="22"/>
              </w:rPr>
              <w:t>Compensation at full replacement cost for primary (and secondary crops if any) on affected land based on 1 year of production costs (inputs) plus an allo</w:t>
            </w:r>
            <w:r>
              <w:rPr>
                <w:rFonts w:ascii="Arial" w:hAnsi="Arial" w:cs="Arial"/>
                <w:sz w:val="22"/>
                <w:szCs w:val="22"/>
              </w:rPr>
              <w:t xml:space="preserve">wance equivalent to </w:t>
            </w:r>
            <w:proofErr w:type="gramStart"/>
            <w:r>
              <w:rPr>
                <w:rFonts w:ascii="Arial" w:hAnsi="Arial" w:cs="Arial"/>
                <w:sz w:val="22"/>
                <w:szCs w:val="22"/>
              </w:rPr>
              <w:t>1 year</w:t>
            </w:r>
            <w:proofErr w:type="gramEnd"/>
            <w:r>
              <w:rPr>
                <w:rFonts w:ascii="Arial" w:hAnsi="Arial" w:cs="Arial"/>
                <w:sz w:val="22"/>
                <w:szCs w:val="22"/>
              </w:rPr>
              <w:t xml:space="preserve"> average net income based on the average income over the past 3 years.</w:t>
            </w:r>
          </w:p>
          <w:p w14:paraId="2FD9D752" w14:textId="77777777" w:rsidR="00105678" w:rsidRDefault="00C34861">
            <w:pPr>
              <w:pStyle w:val="af6"/>
              <w:numPr>
                <w:ilvl w:val="0"/>
                <w:numId w:val="13"/>
              </w:numPr>
              <w:spacing w:after="0"/>
              <w:ind w:left="0"/>
              <w:jc w:val="both"/>
              <w:rPr>
                <w:rFonts w:ascii="Arial" w:hAnsi="Arial" w:cs="Arial"/>
                <w:b/>
                <w:bCs/>
                <w:sz w:val="22"/>
                <w:szCs w:val="22"/>
              </w:rPr>
            </w:pPr>
            <w:r>
              <w:rPr>
                <w:rFonts w:ascii="Arial" w:hAnsi="Arial" w:cs="Arial"/>
                <w:sz w:val="22"/>
                <w:szCs w:val="22"/>
              </w:rPr>
              <w:t>Advance notice to harvest the crops</w:t>
            </w:r>
          </w:p>
          <w:p w14:paraId="53262F58" w14:textId="77777777" w:rsidR="00105678" w:rsidRDefault="00C34861">
            <w:pPr>
              <w:pStyle w:val="af6"/>
              <w:numPr>
                <w:ilvl w:val="0"/>
                <w:numId w:val="13"/>
              </w:numPr>
              <w:spacing w:after="0"/>
              <w:ind w:left="0"/>
              <w:jc w:val="both"/>
              <w:rPr>
                <w:rFonts w:ascii="Arial" w:hAnsi="Arial" w:cs="Arial"/>
                <w:b/>
                <w:bCs/>
                <w:sz w:val="22"/>
                <w:szCs w:val="22"/>
              </w:rPr>
            </w:pPr>
            <w:r>
              <w:rPr>
                <w:rFonts w:ascii="Arial" w:hAnsi="Arial" w:cs="Arial"/>
                <w:sz w:val="22"/>
                <w:szCs w:val="22"/>
              </w:rPr>
              <w:t>Schedule of construction to avoid crop season</w:t>
            </w:r>
          </w:p>
        </w:tc>
      </w:tr>
      <w:tr w:rsidR="00105678" w14:paraId="19828D8B" w14:textId="77777777">
        <w:trPr>
          <w:jc w:val="center"/>
        </w:trPr>
        <w:tc>
          <w:tcPr>
            <w:tcW w:w="1548" w:type="dxa"/>
            <w:tcBorders>
              <w:bottom w:val="nil"/>
            </w:tcBorders>
          </w:tcPr>
          <w:p w14:paraId="5A1B3496" w14:textId="77777777" w:rsidR="00105678" w:rsidRDefault="00105678">
            <w:pPr>
              <w:spacing w:after="0"/>
              <w:rPr>
                <w:rFonts w:ascii="Arial" w:hAnsi="Arial" w:cs="Arial"/>
                <w:sz w:val="22"/>
                <w:szCs w:val="22"/>
              </w:rPr>
            </w:pPr>
          </w:p>
        </w:tc>
        <w:tc>
          <w:tcPr>
            <w:tcW w:w="1926" w:type="dxa"/>
          </w:tcPr>
          <w:p w14:paraId="60BD5374" w14:textId="77777777" w:rsidR="00105678" w:rsidRDefault="00C34861">
            <w:pPr>
              <w:spacing w:after="0"/>
              <w:rPr>
                <w:rFonts w:ascii="Arial" w:hAnsi="Arial" w:cs="Arial"/>
                <w:sz w:val="22"/>
                <w:szCs w:val="22"/>
              </w:rPr>
            </w:pPr>
            <w:r>
              <w:rPr>
                <w:rFonts w:ascii="Arial" w:hAnsi="Arial" w:cs="Arial"/>
                <w:sz w:val="22"/>
                <w:szCs w:val="22"/>
              </w:rPr>
              <w:t xml:space="preserve">Loss of standing crops along the right of way of transmission line </w:t>
            </w:r>
            <w:r>
              <w:rPr>
                <w:rFonts w:ascii="Arial" w:hAnsi="Arial" w:cs="Arial"/>
                <w:sz w:val="22"/>
                <w:szCs w:val="22"/>
              </w:rPr>
              <w:t>(temporary land acquisition)</w:t>
            </w:r>
          </w:p>
        </w:tc>
        <w:tc>
          <w:tcPr>
            <w:tcW w:w="2133" w:type="dxa"/>
          </w:tcPr>
          <w:p w14:paraId="5A3777BC" w14:textId="77777777" w:rsidR="00105678" w:rsidRDefault="00C34861">
            <w:pPr>
              <w:spacing w:after="0"/>
              <w:rPr>
                <w:rFonts w:ascii="Arial" w:hAnsi="Arial" w:cs="Arial"/>
                <w:sz w:val="22"/>
                <w:szCs w:val="22"/>
              </w:rPr>
            </w:pPr>
            <w:r>
              <w:rPr>
                <w:rFonts w:ascii="Arial" w:hAnsi="Arial" w:cs="Arial"/>
                <w:sz w:val="22"/>
                <w:szCs w:val="22"/>
              </w:rPr>
              <w:t>All affected Households</w:t>
            </w:r>
          </w:p>
        </w:tc>
        <w:tc>
          <w:tcPr>
            <w:tcW w:w="4707" w:type="dxa"/>
          </w:tcPr>
          <w:p w14:paraId="1CF94509" w14:textId="77777777" w:rsidR="00105678" w:rsidRDefault="00C34861">
            <w:pPr>
              <w:pStyle w:val="af6"/>
              <w:numPr>
                <w:ilvl w:val="0"/>
                <w:numId w:val="13"/>
              </w:numPr>
              <w:spacing w:after="0"/>
              <w:ind w:left="0"/>
              <w:jc w:val="both"/>
              <w:rPr>
                <w:rFonts w:ascii="Arial" w:hAnsi="Arial" w:cs="Arial"/>
                <w:b/>
                <w:bCs/>
                <w:sz w:val="22"/>
                <w:szCs w:val="22"/>
              </w:rPr>
            </w:pPr>
            <w:r>
              <w:rPr>
                <w:rFonts w:ascii="Arial" w:hAnsi="Arial" w:cs="Arial"/>
                <w:sz w:val="22"/>
                <w:szCs w:val="22"/>
              </w:rPr>
              <w:t xml:space="preserve">Compensation at full replacement cost for primary (and secondary crops if any) on affected land based on 1 year of production costs (inputs) plus an allowance equivalent to </w:t>
            </w:r>
            <w:proofErr w:type="gramStart"/>
            <w:r>
              <w:rPr>
                <w:rFonts w:ascii="Arial" w:hAnsi="Arial" w:cs="Arial"/>
                <w:sz w:val="22"/>
                <w:szCs w:val="22"/>
              </w:rPr>
              <w:t>1 year</w:t>
            </w:r>
            <w:proofErr w:type="gramEnd"/>
            <w:r>
              <w:rPr>
                <w:rFonts w:ascii="Arial" w:hAnsi="Arial" w:cs="Arial"/>
                <w:sz w:val="22"/>
                <w:szCs w:val="22"/>
              </w:rPr>
              <w:t xml:space="preserve"> average net income base</w:t>
            </w:r>
            <w:r>
              <w:rPr>
                <w:rFonts w:ascii="Arial" w:hAnsi="Arial" w:cs="Arial"/>
                <w:sz w:val="22"/>
                <w:szCs w:val="22"/>
              </w:rPr>
              <w:t>d on the average income over the past 3 years.</w:t>
            </w:r>
          </w:p>
          <w:p w14:paraId="21DA26AA" w14:textId="77777777" w:rsidR="00105678" w:rsidRDefault="00C34861">
            <w:pPr>
              <w:pStyle w:val="af6"/>
              <w:numPr>
                <w:ilvl w:val="0"/>
                <w:numId w:val="13"/>
              </w:numPr>
              <w:spacing w:after="0"/>
              <w:ind w:left="0"/>
              <w:jc w:val="both"/>
              <w:rPr>
                <w:rFonts w:ascii="Arial" w:hAnsi="Arial" w:cs="Arial"/>
                <w:b/>
                <w:bCs/>
                <w:sz w:val="22"/>
                <w:szCs w:val="22"/>
              </w:rPr>
            </w:pPr>
            <w:r>
              <w:rPr>
                <w:rFonts w:ascii="Arial" w:hAnsi="Arial" w:cs="Arial"/>
                <w:sz w:val="22"/>
                <w:szCs w:val="22"/>
              </w:rPr>
              <w:t>Advance notice to harvest the crops</w:t>
            </w:r>
          </w:p>
          <w:p w14:paraId="490A0AAB" w14:textId="77777777" w:rsidR="00105678" w:rsidRDefault="00C34861">
            <w:pPr>
              <w:pStyle w:val="af6"/>
              <w:numPr>
                <w:ilvl w:val="0"/>
                <w:numId w:val="13"/>
              </w:numPr>
              <w:spacing w:after="0"/>
              <w:ind w:left="0"/>
              <w:jc w:val="both"/>
              <w:rPr>
                <w:rFonts w:ascii="Arial" w:hAnsi="Arial" w:cs="Arial"/>
                <w:b/>
                <w:bCs/>
                <w:sz w:val="22"/>
                <w:szCs w:val="22"/>
              </w:rPr>
            </w:pPr>
            <w:r>
              <w:rPr>
                <w:rFonts w:ascii="Arial" w:hAnsi="Arial" w:cs="Arial"/>
                <w:sz w:val="22"/>
                <w:szCs w:val="22"/>
              </w:rPr>
              <w:t>Schedule of construction to avoid crop season</w:t>
            </w:r>
          </w:p>
          <w:p w14:paraId="214823D4" w14:textId="77777777" w:rsidR="00105678" w:rsidRDefault="00C34861">
            <w:pPr>
              <w:pStyle w:val="af6"/>
              <w:numPr>
                <w:ilvl w:val="0"/>
                <w:numId w:val="13"/>
              </w:numPr>
              <w:spacing w:after="0"/>
              <w:ind w:left="0"/>
              <w:jc w:val="both"/>
              <w:rPr>
                <w:rFonts w:ascii="Arial" w:hAnsi="Arial" w:cs="Arial"/>
                <w:b/>
                <w:bCs/>
                <w:sz w:val="22"/>
                <w:szCs w:val="22"/>
              </w:rPr>
            </w:pPr>
            <w:r>
              <w:rPr>
                <w:rFonts w:ascii="Arial" w:hAnsi="Arial" w:cs="Arial"/>
                <w:sz w:val="22"/>
                <w:szCs w:val="22"/>
              </w:rPr>
              <w:t>Restoration of land to previous use and farmers will be allowed to continue their cultivation post the construction</w:t>
            </w:r>
          </w:p>
          <w:p w14:paraId="67935075" w14:textId="77777777" w:rsidR="00105678" w:rsidRDefault="00C34861">
            <w:pPr>
              <w:pStyle w:val="af6"/>
              <w:numPr>
                <w:ilvl w:val="0"/>
                <w:numId w:val="13"/>
              </w:numPr>
              <w:spacing w:after="0"/>
              <w:ind w:left="0"/>
              <w:jc w:val="both"/>
              <w:rPr>
                <w:rFonts w:ascii="Arial" w:hAnsi="Arial" w:cs="Arial"/>
                <w:b/>
                <w:bCs/>
                <w:sz w:val="22"/>
                <w:szCs w:val="22"/>
              </w:rPr>
            </w:pPr>
            <w:r>
              <w:rPr>
                <w:rFonts w:ascii="Arial" w:hAnsi="Arial" w:cs="Arial"/>
                <w:sz w:val="22"/>
                <w:szCs w:val="22"/>
              </w:rPr>
              <w:t>Duration of</w:t>
            </w:r>
            <w:r>
              <w:rPr>
                <w:rFonts w:ascii="Arial" w:hAnsi="Arial" w:cs="Arial"/>
                <w:sz w:val="22"/>
                <w:szCs w:val="22"/>
              </w:rPr>
              <w:t xml:space="preserve"> construction shall not exceed more than one crop season at that particular stretch.</w:t>
            </w:r>
          </w:p>
        </w:tc>
      </w:tr>
      <w:tr w:rsidR="00105678" w14:paraId="349C2AE9" w14:textId="77777777">
        <w:trPr>
          <w:jc w:val="center"/>
        </w:trPr>
        <w:tc>
          <w:tcPr>
            <w:tcW w:w="1548" w:type="dxa"/>
            <w:tcBorders>
              <w:top w:val="nil"/>
              <w:bottom w:val="nil"/>
            </w:tcBorders>
          </w:tcPr>
          <w:p w14:paraId="407CDCB2" w14:textId="77777777" w:rsidR="00105678" w:rsidRDefault="00C34861">
            <w:pPr>
              <w:spacing w:after="0"/>
              <w:jc w:val="center"/>
              <w:rPr>
                <w:rFonts w:ascii="Arial" w:hAnsi="Arial" w:cs="Arial"/>
                <w:b/>
                <w:bCs/>
                <w:sz w:val="22"/>
                <w:szCs w:val="22"/>
              </w:rPr>
            </w:pPr>
            <w:r>
              <w:rPr>
                <w:rFonts w:ascii="Arial" w:hAnsi="Arial" w:cs="Arial"/>
                <w:b/>
                <w:bCs/>
                <w:sz w:val="22"/>
                <w:szCs w:val="22"/>
              </w:rPr>
              <w:t xml:space="preserve">  </w:t>
            </w:r>
          </w:p>
        </w:tc>
        <w:tc>
          <w:tcPr>
            <w:tcW w:w="1926" w:type="dxa"/>
          </w:tcPr>
          <w:p w14:paraId="112B7248" w14:textId="77777777" w:rsidR="00105678" w:rsidRDefault="00C34861">
            <w:pPr>
              <w:spacing w:after="0"/>
              <w:rPr>
                <w:rFonts w:ascii="Arial" w:hAnsi="Arial" w:cs="Arial"/>
                <w:b/>
                <w:bCs/>
                <w:sz w:val="22"/>
                <w:szCs w:val="22"/>
              </w:rPr>
            </w:pPr>
            <w:r>
              <w:rPr>
                <w:rFonts w:ascii="Arial" w:hAnsi="Arial" w:cs="Arial"/>
                <w:sz w:val="22"/>
                <w:szCs w:val="22"/>
              </w:rPr>
              <w:t xml:space="preserve">Loss of fruit Trees (permanent and </w:t>
            </w:r>
            <w:r>
              <w:rPr>
                <w:rFonts w:ascii="Arial" w:hAnsi="Arial" w:cs="Arial"/>
                <w:sz w:val="22"/>
                <w:szCs w:val="22"/>
              </w:rPr>
              <w:lastRenderedPageBreak/>
              <w:t>temporary land acquisition)</w:t>
            </w:r>
          </w:p>
        </w:tc>
        <w:tc>
          <w:tcPr>
            <w:tcW w:w="2133" w:type="dxa"/>
          </w:tcPr>
          <w:p w14:paraId="4ACBF0EC" w14:textId="77777777" w:rsidR="00105678" w:rsidRDefault="00C34861">
            <w:pPr>
              <w:spacing w:after="0"/>
              <w:rPr>
                <w:rFonts w:ascii="Arial" w:hAnsi="Arial" w:cs="Arial"/>
                <w:b/>
                <w:bCs/>
                <w:sz w:val="22"/>
                <w:szCs w:val="22"/>
              </w:rPr>
            </w:pPr>
            <w:r>
              <w:rPr>
                <w:rFonts w:ascii="Arial" w:hAnsi="Arial" w:cs="Arial"/>
                <w:sz w:val="22"/>
                <w:szCs w:val="22"/>
              </w:rPr>
              <w:lastRenderedPageBreak/>
              <w:t xml:space="preserve">All Affected Households (including </w:t>
            </w:r>
            <w:proofErr w:type="spellStart"/>
            <w:r>
              <w:rPr>
                <w:rFonts w:ascii="Arial" w:hAnsi="Arial" w:cs="Arial"/>
                <w:sz w:val="22"/>
                <w:szCs w:val="22"/>
              </w:rPr>
              <w:t xml:space="preserve">non </w:t>
            </w:r>
            <w:r>
              <w:rPr>
                <w:rFonts w:ascii="Arial" w:hAnsi="Arial" w:cs="Arial"/>
                <w:sz w:val="22"/>
                <w:szCs w:val="22"/>
              </w:rPr>
              <w:lastRenderedPageBreak/>
              <w:t>leased</w:t>
            </w:r>
            <w:proofErr w:type="spellEnd"/>
            <w:r>
              <w:rPr>
                <w:rFonts w:ascii="Arial" w:hAnsi="Arial" w:cs="Arial"/>
                <w:sz w:val="22"/>
                <w:szCs w:val="22"/>
              </w:rPr>
              <w:t xml:space="preserve"> land owner)</w:t>
            </w:r>
          </w:p>
        </w:tc>
        <w:tc>
          <w:tcPr>
            <w:tcW w:w="4707" w:type="dxa"/>
          </w:tcPr>
          <w:p w14:paraId="0CE6737E" w14:textId="77777777" w:rsidR="00105678" w:rsidRDefault="00C34861">
            <w:pPr>
              <w:pStyle w:val="af6"/>
              <w:numPr>
                <w:ilvl w:val="0"/>
                <w:numId w:val="13"/>
              </w:numPr>
              <w:spacing w:after="0"/>
              <w:ind w:left="0"/>
              <w:jc w:val="both"/>
              <w:rPr>
                <w:rFonts w:ascii="Arial" w:hAnsi="Arial" w:cs="Arial"/>
                <w:sz w:val="22"/>
                <w:szCs w:val="22"/>
              </w:rPr>
            </w:pPr>
            <w:r>
              <w:rPr>
                <w:rFonts w:ascii="Arial" w:hAnsi="Arial" w:cs="Arial"/>
                <w:sz w:val="22"/>
                <w:szCs w:val="22"/>
              </w:rPr>
              <w:lastRenderedPageBreak/>
              <w:t xml:space="preserve">Compensation for fruit trees will be </w:t>
            </w:r>
            <w:r>
              <w:rPr>
                <w:rFonts w:ascii="Arial" w:hAnsi="Arial" w:cs="Arial"/>
                <w:sz w:val="22"/>
                <w:szCs w:val="22"/>
              </w:rPr>
              <w:t>based on the average annual income for past 3 years</w:t>
            </w:r>
            <w:r>
              <w:rPr>
                <w:rFonts w:ascii="Arial" w:hAnsi="Arial" w:cs="Arial"/>
                <w:sz w:val="22"/>
                <w:szCs w:val="22"/>
                <w:lang w:val="en-GB"/>
              </w:rPr>
              <w:t xml:space="preserve"> (UZS/kg/tree) </w:t>
            </w:r>
            <w:r>
              <w:rPr>
                <w:rFonts w:ascii="Arial" w:hAnsi="Arial" w:cs="Arial"/>
                <w:sz w:val="22"/>
                <w:szCs w:val="22"/>
              </w:rPr>
              <w:t xml:space="preserve">multiplied by 4 (years) to reflect </w:t>
            </w:r>
            <w:r>
              <w:rPr>
                <w:rFonts w:ascii="Arial" w:hAnsi="Arial" w:cs="Arial"/>
                <w:sz w:val="22"/>
                <w:szCs w:val="22"/>
              </w:rPr>
              <w:lastRenderedPageBreak/>
              <w:t xml:space="preserve">the duration from planting to reach the productive stage (including the cost of saplings). </w:t>
            </w:r>
          </w:p>
          <w:p w14:paraId="7FE94F82" w14:textId="77777777" w:rsidR="00105678" w:rsidRDefault="00C34861">
            <w:pPr>
              <w:pStyle w:val="af6"/>
              <w:numPr>
                <w:ilvl w:val="0"/>
                <w:numId w:val="15"/>
              </w:numPr>
              <w:spacing w:after="0"/>
              <w:ind w:left="0"/>
              <w:jc w:val="both"/>
              <w:rPr>
                <w:rFonts w:ascii="Arial" w:hAnsi="Arial" w:cs="Arial"/>
                <w:bCs/>
                <w:sz w:val="22"/>
                <w:szCs w:val="22"/>
              </w:rPr>
            </w:pPr>
            <w:r>
              <w:rPr>
                <w:rFonts w:ascii="Arial" w:hAnsi="Arial" w:cs="Arial"/>
                <w:sz w:val="22"/>
                <w:szCs w:val="22"/>
              </w:rPr>
              <w:t xml:space="preserve">Felled fruit trees will be kept by the AHs with no </w:t>
            </w:r>
            <w:r>
              <w:rPr>
                <w:rFonts w:ascii="Arial" w:hAnsi="Arial" w:cs="Arial"/>
                <w:sz w:val="22"/>
                <w:szCs w:val="22"/>
              </w:rPr>
              <w:t>deduction from the compensation.</w:t>
            </w:r>
          </w:p>
        </w:tc>
      </w:tr>
      <w:tr w:rsidR="00105678" w14:paraId="516A139E" w14:textId="77777777">
        <w:trPr>
          <w:jc w:val="center"/>
        </w:trPr>
        <w:tc>
          <w:tcPr>
            <w:tcW w:w="1548" w:type="dxa"/>
            <w:tcBorders>
              <w:top w:val="nil"/>
            </w:tcBorders>
          </w:tcPr>
          <w:p w14:paraId="6626E9B6" w14:textId="77777777" w:rsidR="00105678" w:rsidRDefault="00105678">
            <w:pPr>
              <w:spacing w:after="0"/>
              <w:jc w:val="center"/>
              <w:rPr>
                <w:rFonts w:ascii="Arial" w:hAnsi="Arial" w:cs="Arial"/>
                <w:b/>
                <w:bCs/>
                <w:sz w:val="22"/>
                <w:szCs w:val="22"/>
              </w:rPr>
            </w:pPr>
          </w:p>
        </w:tc>
        <w:tc>
          <w:tcPr>
            <w:tcW w:w="1926" w:type="dxa"/>
          </w:tcPr>
          <w:p w14:paraId="7DE0C660" w14:textId="77777777" w:rsidR="00105678" w:rsidRDefault="00C34861">
            <w:pPr>
              <w:spacing w:after="0"/>
              <w:rPr>
                <w:rFonts w:ascii="Arial" w:hAnsi="Arial" w:cs="Arial"/>
                <w:b/>
                <w:bCs/>
                <w:sz w:val="22"/>
                <w:szCs w:val="22"/>
              </w:rPr>
            </w:pPr>
            <w:r>
              <w:rPr>
                <w:rFonts w:ascii="Arial" w:hAnsi="Arial" w:cs="Arial"/>
                <w:sz w:val="22"/>
                <w:szCs w:val="22"/>
              </w:rPr>
              <w:t>Loss of timber trees (permanent and temporary land acquisition)</w:t>
            </w:r>
          </w:p>
        </w:tc>
        <w:tc>
          <w:tcPr>
            <w:tcW w:w="2133" w:type="dxa"/>
          </w:tcPr>
          <w:p w14:paraId="33275A38" w14:textId="77777777" w:rsidR="00105678" w:rsidRDefault="00C34861">
            <w:pPr>
              <w:spacing w:after="0"/>
              <w:rPr>
                <w:rFonts w:ascii="Arial" w:hAnsi="Arial" w:cs="Arial"/>
                <w:b/>
                <w:bCs/>
                <w:sz w:val="22"/>
                <w:szCs w:val="22"/>
              </w:rPr>
            </w:pPr>
            <w:r>
              <w:rPr>
                <w:rFonts w:ascii="Arial" w:hAnsi="Arial" w:cs="Arial"/>
                <w:sz w:val="22"/>
                <w:szCs w:val="22"/>
              </w:rPr>
              <w:t xml:space="preserve">All Affected Households </w:t>
            </w:r>
          </w:p>
        </w:tc>
        <w:tc>
          <w:tcPr>
            <w:tcW w:w="4707" w:type="dxa"/>
          </w:tcPr>
          <w:p w14:paraId="07BCEE3D" w14:textId="77777777" w:rsidR="00105678" w:rsidRDefault="00C34861">
            <w:pPr>
              <w:pStyle w:val="af6"/>
              <w:numPr>
                <w:ilvl w:val="0"/>
                <w:numId w:val="15"/>
              </w:numPr>
              <w:spacing w:after="0"/>
              <w:ind w:left="0"/>
              <w:jc w:val="both"/>
              <w:rPr>
                <w:rFonts w:ascii="Arial" w:hAnsi="Arial" w:cs="Arial"/>
                <w:sz w:val="22"/>
                <w:szCs w:val="22"/>
              </w:rPr>
            </w:pPr>
            <w:r>
              <w:rPr>
                <w:rFonts w:ascii="Arial" w:hAnsi="Arial" w:cs="Arial"/>
                <w:sz w:val="22"/>
                <w:szCs w:val="22"/>
              </w:rPr>
              <w:t xml:space="preserve">Compensation for timber trees will be compensated based on market value of dry wood volume. </w:t>
            </w:r>
          </w:p>
          <w:p w14:paraId="760C501B" w14:textId="77777777" w:rsidR="00105678" w:rsidRDefault="00C34861">
            <w:pPr>
              <w:pStyle w:val="af6"/>
              <w:numPr>
                <w:ilvl w:val="0"/>
                <w:numId w:val="15"/>
              </w:numPr>
              <w:spacing w:after="0"/>
              <w:ind w:left="0"/>
              <w:jc w:val="both"/>
              <w:rPr>
                <w:rFonts w:ascii="Arial" w:hAnsi="Arial" w:cs="Arial"/>
                <w:bCs/>
                <w:sz w:val="22"/>
                <w:szCs w:val="22"/>
              </w:rPr>
            </w:pPr>
            <w:r>
              <w:rPr>
                <w:rFonts w:ascii="Arial" w:hAnsi="Arial" w:cs="Arial"/>
                <w:sz w:val="22"/>
                <w:szCs w:val="22"/>
              </w:rPr>
              <w:t>Felled trees will be kept by the AHs wi</w:t>
            </w:r>
            <w:r>
              <w:rPr>
                <w:rFonts w:ascii="Arial" w:hAnsi="Arial" w:cs="Arial"/>
                <w:sz w:val="22"/>
                <w:szCs w:val="22"/>
              </w:rPr>
              <w:t>th no deduction from the compensation.</w:t>
            </w:r>
          </w:p>
        </w:tc>
      </w:tr>
      <w:tr w:rsidR="00105678" w14:paraId="4F444E58" w14:textId="77777777">
        <w:trPr>
          <w:jc w:val="center"/>
        </w:trPr>
        <w:tc>
          <w:tcPr>
            <w:tcW w:w="10314" w:type="dxa"/>
            <w:gridSpan w:val="4"/>
            <w:shd w:val="clear" w:color="auto" w:fill="BDD6EE" w:themeFill="accent1" w:themeFillTint="66"/>
          </w:tcPr>
          <w:p w14:paraId="6D7F7F52" w14:textId="77777777" w:rsidR="00105678" w:rsidRDefault="00C34861">
            <w:pPr>
              <w:spacing w:after="0"/>
              <w:contextualSpacing/>
              <w:rPr>
                <w:rFonts w:ascii="Arial" w:hAnsi="Arial" w:cs="Arial"/>
                <w:b/>
                <w:bCs/>
                <w:sz w:val="22"/>
                <w:szCs w:val="22"/>
              </w:rPr>
            </w:pPr>
            <w:r>
              <w:rPr>
                <w:rFonts w:ascii="Arial" w:hAnsi="Arial" w:cs="Arial"/>
                <w:b/>
                <w:bCs/>
                <w:sz w:val="22"/>
                <w:szCs w:val="22"/>
              </w:rPr>
              <w:t>E. IMPACT ON INCOME AND LIVELIHOOD</w:t>
            </w:r>
          </w:p>
        </w:tc>
      </w:tr>
      <w:tr w:rsidR="00105678" w14:paraId="76AB93B0" w14:textId="77777777">
        <w:trPr>
          <w:jc w:val="center"/>
        </w:trPr>
        <w:tc>
          <w:tcPr>
            <w:tcW w:w="1548" w:type="dxa"/>
          </w:tcPr>
          <w:p w14:paraId="0A7E72FE" w14:textId="77777777" w:rsidR="00105678" w:rsidRDefault="00C34861">
            <w:pPr>
              <w:spacing w:after="0"/>
              <w:rPr>
                <w:rFonts w:ascii="Arial" w:hAnsi="Arial" w:cs="Arial"/>
                <w:b/>
                <w:bCs/>
                <w:sz w:val="22"/>
                <w:szCs w:val="22"/>
              </w:rPr>
            </w:pPr>
            <w:r>
              <w:rPr>
                <w:rFonts w:ascii="Arial" w:hAnsi="Arial" w:cs="Arial"/>
                <w:sz w:val="22"/>
                <w:szCs w:val="22"/>
              </w:rPr>
              <w:t xml:space="preserve">E1. Employment from affected agricultural land </w:t>
            </w:r>
          </w:p>
        </w:tc>
        <w:tc>
          <w:tcPr>
            <w:tcW w:w="1926" w:type="dxa"/>
          </w:tcPr>
          <w:p w14:paraId="300E38C4" w14:textId="77777777" w:rsidR="00105678" w:rsidRDefault="00C34861">
            <w:pPr>
              <w:spacing w:after="0"/>
              <w:rPr>
                <w:rFonts w:ascii="Arial" w:hAnsi="Arial" w:cs="Arial"/>
                <w:b/>
                <w:bCs/>
                <w:sz w:val="22"/>
                <w:szCs w:val="22"/>
              </w:rPr>
            </w:pPr>
            <w:r>
              <w:rPr>
                <w:rFonts w:ascii="Arial" w:hAnsi="Arial" w:cs="Arial"/>
                <w:sz w:val="22"/>
                <w:szCs w:val="22"/>
              </w:rPr>
              <w:t>Loss of employment from affected agricultural land</w:t>
            </w:r>
          </w:p>
        </w:tc>
        <w:tc>
          <w:tcPr>
            <w:tcW w:w="2133" w:type="dxa"/>
          </w:tcPr>
          <w:p w14:paraId="2CA47D6A" w14:textId="77777777" w:rsidR="00105678" w:rsidRDefault="00C34861">
            <w:pPr>
              <w:spacing w:after="0"/>
              <w:rPr>
                <w:rFonts w:ascii="Arial" w:hAnsi="Arial" w:cs="Arial"/>
                <w:b/>
                <w:bCs/>
                <w:sz w:val="22"/>
                <w:szCs w:val="22"/>
              </w:rPr>
            </w:pPr>
            <w:r>
              <w:rPr>
                <w:rFonts w:ascii="Arial" w:hAnsi="Arial" w:cs="Arial"/>
                <w:sz w:val="22"/>
                <w:szCs w:val="22"/>
              </w:rPr>
              <w:t>Agricultural workers losing their contract</w:t>
            </w:r>
          </w:p>
        </w:tc>
        <w:tc>
          <w:tcPr>
            <w:tcW w:w="4707" w:type="dxa"/>
          </w:tcPr>
          <w:p w14:paraId="3D6C068D" w14:textId="77777777" w:rsidR="00105678" w:rsidRDefault="00C34861">
            <w:pPr>
              <w:pStyle w:val="af6"/>
              <w:numPr>
                <w:ilvl w:val="0"/>
                <w:numId w:val="15"/>
              </w:numPr>
              <w:spacing w:after="0"/>
              <w:ind w:left="0"/>
              <w:jc w:val="both"/>
              <w:rPr>
                <w:rFonts w:ascii="Arial" w:hAnsi="Arial" w:cs="Arial"/>
                <w:b/>
                <w:bCs/>
                <w:sz w:val="22"/>
                <w:szCs w:val="22"/>
              </w:rPr>
            </w:pPr>
            <w:r>
              <w:rPr>
                <w:rFonts w:ascii="Arial" w:hAnsi="Arial" w:cs="Arial"/>
                <w:sz w:val="22"/>
                <w:szCs w:val="22"/>
              </w:rPr>
              <w:t xml:space="preserve">Compensation corresponding to their salary (in monetary terms or in kind) for the remaining part of the agricultural year/or contractual period whichever is higher in monetary value </w:t>
            </w:r>
          </w:p>
          <w:p w14:paraId="74442E27" w14:textId="77777777" w:rsidR="00105678" w:rsidRDefault="00C34861">
            <w:pPr>
              <w:pStyle w:val="af6"/>
              <w:numPr>
                <w:ilvl w:val="0"/>
                <w:numId w:val="15"/>
              </w:numPr>
              <w:spacing w:after="0"/>
              <w:ind w:left="0"/>
              <w:jc w:val="both"/>
              <w:rPr>
                <w:rFonts w:ascii="Arial" w:hAnsi="Arial" w:cs="Arial"/>
                <w:b/>
                <w:bCs/>
                <w:sz w:val="22"/>
                <w:szCs w:val="22"/>
              </w:rPr>
            </w:pPr>
            <w:r>
              <w:rPr>
                <w:rFonts w:ascii="Arial" w:hAnsi="Arial" w:cs="Arial"/>
                <w:sz w:val="22"/>
                <w:szCs w:val="22"/>
              </w:rPr>
              <w:t>In case of informal agricultural workers those work without any agreement</w:t>
            </w:r>
            <w:r>
              <w:rPr>
                <w:rFonts w:ascii="Arial" w:hAnsi="Arial" w:cs="Arial"/>
                <w:sz w:val="22"/>
                <w:szCs w:val="22"/>
              </w:rPr>
              <w:t xml:space="preserve"> will be paid an allowance equivalent to 3 months of minimum wage.</w:t>
            </w:r>
          </w:p>
        </w:tc>
      </w:tr>
      <w:tr w:rsidR="00105678" w14:paraId="230E4BD2" w14:textId="77777777">
        <w:trPr>
          <w:jc w:val="center"/>
        </w:trPr>
        <w:tc>
          <w:tcPr>
            <w:tcW w:w="1548" w:type="dxa"/>
          </w:tcPr>
          <w:p w14:paraId="2F4DBB27" w14:textId="77777777" w:rsidR="00105678" w:rsidRDefault="00C34861">
            <w:pPr>
              <w:spacing w:after="0"/>
              <w:rPr>
                <w:rFonts w:ascii="Arial" w:hAnsi="Arial" w:cs="Arial"/>
                <w:sz w:val="22"/>
                <w:szCs w:val="22"/>
              </w:rPr>
            </w:pPr>
            <w:r>
              <w:rPr>
                <w:rFonts w:ascii="Arial" w:hAnsi="Arial" w:cs="Arial"/>
                <w:sz w:val="22"/>
                <w:szCs w:val="22"/>
              </w:rPr>
              <w:t xml:space="preserve">E2. Business and </w:t>
            </w:r>
            <w:proofErr w:type="gramStart"/>
            <w:r>
              <w:rPr>
                <w:rFonts w:ascii="Arial" w:hAnsi="Arial" w:cs="Arial"/>
                <w:sz w:val="22"/>
                <w:szCs w:val="22"/>
              </w:rPr>
              <w:t>involved  workers</w:t>
            </w:r>
            <w:proofErr w:type="gramEnd"/>
            <w:r>
              <w:rPr>
                <w:rFonts w:ascii="Arial" w:hAnsi="Arial" w:cs="Arial"/>
                <w:sz w:val="22"/>
                <w:szCs w:val="22"/>
              </w:rPr>
              <w:t xml:space="preserve"> </w:t>
            </w:r>
          </w:p>
        </w:tc>
        <w:tc>
          <w:tcPr>
            <w:tcW w:w="1926" w:type="dxa"/>
          </w:tcPr>
          <w:p w14:paraId="54119684" w14:textId="77777777" w:rsidR="00105678" w:rsidRDefault="00C34861">
            <w:pPr>
              <w:spacing w:after="0"/>
              <w:rPr>
                <w:rFonts w:ascii="Arial" w:hAnsi="Arial" w:cs="Arial"/>
                <w:sz w:val="22"/>
                <w:szCs w:val="22"/>
              </w:rPr>
            </w:pPr>
            <w:r>
              <w:rPr>
                <w:rFonts w:ascii="Arial" w:hAnsi="Arial" w:cs="Arial"/>
                <w:sz w:val="22"/>
                <w:szCs w:val="22"/>
              </w:rPr>
              <w:t xml:space="preserve">Loss of business and </w:t>
            </w:r>
            <w:r>
              <w:rPr>
                <w:rFonts w:ascii="Arial" w:hAnsi="Arial" w:cs="Arial"/>
                <w:sz w:val="22"/>
                <w:szCs w:val="22"/>
                <w:lang w:val="en-GB"/>
              </w:rPr>
              <w:t>employment</w:t>
            </w:r>
            <w:r>
              <w:rPr>
                <w:rFonts w:ascii="Arial" w:hAnsi="Arial" w:cs="Arial"/>
                <w:sz w:val="22"/>
                <w:szCs w:val="22"/>
              </w:rPr>
              <w:t xml:space="preserve"> (permanent or temporary interruption of business and </w:t>
            </w:r>
            <w:r>
              <w:rPr>
                <w:rFonts w:ascii="Arial" w:hAnsi="Arial" w:cs="Arial"/>
                <w:sz w:val="22"/>
                <w:szCs w:val="22"/>
                <w:lang w:val="en-GB"/>
              </w:rPr>
              <w:t>employment</w:t>
            </w:r>
            <w:r>
              <w:rPr>
                <w:rFonts w:ascii="Arial" w:hAnsi="Arial" w:cs="Arial"/>
                <w:sz w:val="22"/>
                <w:szCs w:val="22"/>
              </w:rPr>
              <w:t>)</w:t>
            </w:r>
          </w:p>
        </w:tc>
        <w:tc>
          <w:tcPr>
            <w:tcW w:w="2133" w:type="dxa"/>
          </w:tcPr>
          <w:p w14:paraId="41C82D81" w14:textId="77777777" w:rsidR="00105678" w:rsidRDefault="00C34861">
            <w:pPr>
              <w:spacing w:after="0"/>
              <w:rPr>
                <w:rFonts w:ascii="Arial" w:hAnsi="Arial" w:cs="Arial"/>
                <w:sz w:val="22"/>
                <w:szCs w:val="22"/>
              </w:rPr>
            </w:pPr>
            <w:r>
              <w:rPr>
                <w:rFonts w:ascii="Arial" w:hAnsi="Arial" w:cs="Arial"/>
                <w:sz w:val="22"/>
                <w:szCs w:val="22"/>
              </w:rPr>
              <w:t>Affected household losing business and involved workers</w:t>
            </w:r>
          </w:p>
        </w:tc>
        <w:tc>
          <w:tcPr>
            <w:tcW w:w="4707" w:type="dxa"/>
          </w:tcPr>
          <w:p w14:paraId="378688C1" w14:textId="77777777" w:rsidR="00105678" w:rsidRDefault="00C34861">
            <w:pPr>
              <w:pStyle w:val="af6"/>
              <w:numPr>
                <w:ilvl w:val="0"/>
                <w:numId w:val="15"/>
              </w:numPr>
              <w:spacing w:after="0"/>
              <w:ind w:left="0"/>
              <w:jc w:val="both"/>
              <w:rPr>
                <w:rFonts w:ascii="Arial" w:hAnsi="Arial" w:cs="Arial"/>
                <w:sz w:val="22"/>
                <w:szCs w:val="22"/>
              </w:rPr>
            </w:pPr>
            <w:r>
              <w:rPr>
                <w:rFonts w:ascii="Arial" w:hAnsi="Arial" w:cs="Arial"/>
                <w:sz w:val="22"/>
                <w:szCs w:val="22"/>
              </w:rPr>
              <w:t>Affected household losing business will be compensated for the period of business interruption</w:t>
            </w:r>
            <w:r>
              <w:rPr>
                <w:rStyle w:val="af2"/>
                <w:rFonts w:ascii="Arial" w:hAnsi="Arial" w:cs="Arial"/>
                <w:sz w:val="22"/>
                <w:szCs w:val="22"/>
              </w:rPr>
              <w:footnoteReference w:id="28"/>
            </w:r>
            <w:r>
              <w:rPr>
                <w:rFonts w:ascii="Arial" w:hAnsi="Arial" w:cs="Arial"/>
                <w:sz w:val="22"/>
                <w:szCs w:val="22"/>
              </w:rPr>
              <w:t xml:space="preserve"> up to 6 months, or 6 months cash compensation in case of permanent closure of business based on the estimated average monthly income in the past 3 years multi</w:t>
            </w:r>
            <w:r>
              <w:rPr>
                <w:rFonts w:ascii="Arial" w:hAnsi="Arial" w:cs="Arial"/>
                <w:sz w:val="22"/>
                <w:szCs w:val="22"/>
              </w:rPr>
              <w:t xml:space="preserve">plied by the number of months of business interruption.  </w:t>
            </w:r>
          </w:p>
          <w:p w14:paraId="0BCAC7AD" w14:textId="77777777" w:rsidR="00105678" w:rsidRDefault="00C34861">
            <w:pPr>
              <w:pStyle w:val="af6"/>
              <w:numPr>
                <w:ilvl w:val="0"/>
                <w:numId w:val="15"/>
              </w:numPr>
              <w:spacing w:after="0"/>
              <w:ind w:left="0"/>
              <w:jc w:val="both"/>
              <w:rPr>
                <w:rFonts w:ascii="Arial" w:hAnsi="Arial" w:cs="Arial"/>
                <w:sz w:val="22"/>
                <w:szCs w:val="22"/>
              </w:rPr>
            </w:pPr>
            <w:r>
              <w:rPr>
                <w:rFonts w:ascii="Arial" w:hAnsi="Arial" w:cs="Arial"/>
                <w:sz w:val="22"/>
                <w:szCs w:val="22"/>
              </w:rPr>
              <w:t>Workers from the affected businesses will be paid for lost wages for the duration of business interruption up to 6 months.</w:t>
            </w:r>
          </w:p>
          <w:p w14:paraId="7D5AE4F3" w14:textId="77777777" w:rsidR="00105678" w:rsidRDefault="00C34861">
            <w:pPr>
              <w:pStyle w:val="af6"/>
              <w:numPr>
                <w:ilvl w:val="0"/>
                <w:numId w:val="15"/>
              </w:numPr>
              <w:spacing w:after="0"/>
              <w:ind w:left="0"/>
              <w:jc w:val="both"/>
              <w:rPr>
                <w:rFonts w:ascii="Arial" w:hAnsi="Arial" w:cs="Arial"/>
                <w:sz w:val="22"/>
                <w:szCs w:val="22"/>
              </w:rPr>
            </w:pPr>
            <w:r>
              <w:rPr>
                <w:rFonts w:ascii="Arial" w:hAnsi="Arial" w:cs="Arial"/>
                <w:sz w:val="22"/>
                <w:szCs w:val="22"/>
              </w:rPr>
              <w:t>In case of informal workers working without any agreement will be paid an a</w:t>
            </w:r>
            <w:r>
              <w:rPr>
                <w:rFonts w:ascii="Arial" w:hAnsi="Arial" w:cs="Arial"/>
                <w:sz w:val="22"/>
                <w:szCs w:val="22"/>
              </w:rPr>
              <w:t>llowance equivalent to 3 months of minimum wage.</w:t>
            </w:r>
          </w:p>
        </w:tc>
      </w:tr>
      <w:tr w:rsidR="00105678" w14:paraId="01B5F0A9" w14:textId="77777777">
        <w:trPr>
          <w:jc w:val="center"/>
        </w:trPr>
        <w:tc>
          <w:tcPr>
            <w:tcW w:w="1548" w:type="dxa"/>
          </w:tcPr>
          <w:p w14:paraId="767F6F68" w14:textId="77777777" w:rsidR="00105678" w:rsidRDefault="00C34861">
            <w:pPr>
              <w:spacing w:after="0"/>
              <w:rPr>
                <w:rFonts w:ascii="Arial" w:hAnsi="Arial" w:cs="Arial"/>
                <w:sz w:val="22"/>
                <w:szCs w:val="22"/>
              </w:rPr>
            </w:pPr>
            <w:r>
              <w:rPr>
                <w:rFonts w:ascii="Arial" w:hAnsi="Arial" w:cs="Arial"/>
                <w:sz w:val="22"/>
                <w:szCs w:val="22"/>
              </w:rPr>
              <w:t xml:space="preserve"> </w:t>
            </w:r>
          </w:p>
        </w:tc>
        <w:tc>
          <w:tcPr>
            <w:tcW w:w="1926" w:type="dxa"/>
          </w:tcPr>
          <w:p w14:paraId="11E1EADC" w14:textId="77777777" w:rsidR="00105678" w:rsidRDefault="00105678">
            <w:pPr>
              <w:spacing w:after="0"/>
              <w:rPr>
                <w:rFonts w:ascii="Arial" w:hAnsi="Arial" w:cs="Arial"/>
                <w:sz w:val="22"/>
                <w:szCs w:val="22"/>
              </w:rPr>
            </w:pPr>
          </w:p>
        </w:tc>
        <w:tc>
          <w:tcPr>
            <w:tcW w:w="2133" w:type="dxa"/>
          </w:tcPr>
          <w:p w14:paraId="22FBB9FD" w14:textId="77777777" w:rsidR="00105678" w:rsidRDefault="00C34861">
            <w:pPr>
              <w:spacing w:after="0"/>
              <w:rPr>
                <w:rFonts w:ascii="Arial" w:hAnsi="Arial" w:cs="Arial"/>
                <w:sz w:val="22"/>
                <w:szCs w:val="22"/>
              </w:rPr>
            </w:pPr>
            <w:r>
              <w:rPr>
                <w:rFonts w:ascii="Arial" w:hAnsi="Arial" w:cs="Arial"/>
                <w:sz w:val="22"/>
                <w:szCs w:val="22"/>
              </w:rPr>
              <w:t>Affected household losing non-titled (unregistered) business and involved workers</w:t>
            </w:r>
          </w:p>
        </w:tc>
        <w:tc>
          <w:tcPr>
            <w:tcW w:w="4707" w:type="dxa"/>
          </w:tcPr>
          <w:p w14:paraId="2E1ADE00" w14:textId="77777777" w:rsidR="00105678" w:rsidRDefault="00C34861">
            <w:pPr>
              <w:pStyle w:val="af6"/>
              <w:numPr>
                <w:ilvl w:val="0"/>
                <w:numId w:val="15"/>
              </w:numPr>
              <w:spacing w:after="0"/>
              <w:ind w:left="0"/>
              <w:jc w:val="both"/>
              <w:rPr>
                <w:rFonts w:ascii="Arial" w:hAnsi="Arial" w:cs="Arial"/>
                <w:sz w:val="22"/>
                <w:szCs w:val="22"/>
              </w:rPr>
            </w:pPr>
            <w:r>
              <w:rPr>
                <w:rFonts w:ascii="Arial" w:hAnsi="Arial" w:cs="Arial"/>
                <w:sz w:val="22"/>
                <w:szCs w:val="22"/>
              </w:rPr>
              <w:t>Affected household losing non-titled business will be paid a rehabilitation allowance equivalent to 3 months of minimum w</w:t>
            </w:r>
            <w:r>
              <w:rPr>
                <w:rFonts w:ascii="Arial" w:hAnsi="Arial" w:cs="Arial"/>
                <w:sz w:val="22"/>
                <w:szCs w:val="22"/>
              </w:rPr>
              <w:t>age.</w:t>
            </w:r>
          </w:p>
          <w:p w14:paraId="57C37D97" w14:textId="77777777" w:rsidR="00105678" w:rsidRDefault="00C34861">
            <w:pPr>
              <w:pStyle w:val="af6"/>
              <w:numPr>
                <w:ilvl w:val="0"/>
                <w:numId w:val="15"/>
              </w:numPr>
              <w:spacing w:after="0"/>
              <w:ind w:left="0"/>
              <w:jc w:val="both"/>
              <w:rPr>
                <w:rFonts w:ascii="Arial" w:hAnsi="Arial" w:cs="Arial"/>
                <w:sz w:val="22"/>
                <w:szCs w:val="22"/>
              </w:rPr>
            </w:pPr>
            <w:r>
              <w:rPr>
                <w:rFonts w:ascii="Arial" w:hAnsi="Arial" w:cs="Arial"/>
                <w:sz w:val="22"/>
                <w:szCs w:val="22"/>
              </w:rPr>
              <w:t xml:space="preserve">Workers from the affected non-titled businesses will be paid an allowance equivalent to 3 months of minimum wage. </w:t>
            </w:r>
          </w:p>
        </w:tc>
      </w:tr>
      <w:tr w:rsidR="00105678" w14:paraId="267EAC0B" w14:textId="77777777">
        <w:trPr>
          <w:jc w:val="center"/>
        </w:trPr>
        <w:tc>
          <w:tcPr>
            <w:tcW w:w="1548" w:type="dxa"/>
          </w:tcPr>
          <w:p w14:paraId="3BDE3EF7" w14:textId="77777777" w:rsidR="00105678" w:rsidRDefault="00105678">
            <w:pPr>
              <w:spacing w:after="0"/>
              <w:rPr>
                <w:rFonts w:ascii="Arial" w:hAnsi="Arial" w:cs="Arial"/>
                <w:sz w:val="22"/>
                <w:szCs w:val="22"/>
              </w:rPr>
            </w:pPr>
          </w:p>
        </w:tc>
        <w:tc>
          <w:tcPr>
            <w:tcW w:w="1926" w:type="dxa"/>
          </w:tcPr>
          <w:p w14:paraId="58224CB8" w14:textId="77777777" w:rsidR="00105678" w:rsidRDefault="00C34861">
            <w:pPr>
              <w:spacing w:after="0"/>
              <w:rPr>
                <w:rFonts w:ascii="Arial" w:hAnsi="Arial" w:cs="Arial"/>
                <w:sz w:val="22"/>
                <w:szCs w:val="22"/>
              </w:rPr>
            </w:pPr>
            <w:r>
              <w:rPr>
                <w:rFonts w:ascii="Arial" w:hAnsi="Arial" w:cs="Arial"/>
                <w:sz w:val="22"/>
                <w:szCs w:val="22"/>
              </w:rPr>
              <w:t xml:space="preserve">Additional provision of severe impact allowance in case of physical </w:t>
            </w:r>
            <w:r>
              <w:rPr>
                <w:rFonts w:ascii="Arial" w:hAnsi="Arial" w:cs="Arial"/>
                <w:sz w:val="22"/>
                <w:szCs w:val="22"/>
              </w:rPr>
              <w:lastRenderedPageBreak/>
              <w:t>displacement</w:t>
            </w:r>
          </w:p>
        </w:tc>
        <w:tc>
          <w:tcPr>
            <w:tcW w:w="2133" w:type="dxa"/>
          </w:tcPr>
          <w:p w14:paraId="36E60829" w14:textId="77777777" w:rsidR="00105678" w:rsidRDefault="00C34861">
            <w:pPr>
              <w:spacing w:after="0"/>
              <w:rPr>
                <w:rFonts w:ascii="Arial" w:hAnsi="Arial" w:cs="Arial"/>
                <w:sz w:val="22"/>
                <w:szCs w:val="22"/>
              </w:rPr>
            </w:pPr>
            <w:r>
              <w:rPr>
                <w:rFonts w:ascii="Arial" w:hAnsi="Arial" w:cs="Arial"/>
                <w:sz w:val="22"/>
                <w:szCs w:val="22"/>
              </w:rPr>
              <w:lastRenderedPageBreak/>
              <w:t>All physically displaced households</w:t>
            </w:r>
          </w:p>
        </w:tc>
        <w:tc>
          <w:tcPr>
            <w:tcW w:w="4707" w:type="dxa"/>
          </w:tcPr>
          <w:p w14:paraId="31D3D427" w14:textId="77777777" w:rsidR="00105678" w:rsidRDefault="00C34861">
            <w:pPr>
              <w:pStyle w:val="af6"/>
              <w:numPr>
                <w:ilvl w:val="0"/>
                <w:numId w:val="15"/>
              </w:numPr>
              <w:spacing w:after="0"/>
              <w:ind w:left="0"/>
              <w:jc w:val="both"/>
              <w:rPr>
                <w:rFonts w:ascii="Arial" w:hAnsi="Arial" w:cs="Arial"/>
                <w:sz w:val="22"/>
                <w:szCs w:val="22"/>
              </w:rPr>
            </w:pPr>
            <w:r>
              <w:rPr>
                <w:rFonts w:ascii="Arial" w:hAnsi="Arial" w:cs="Arial"/>
                <w:sz w:val="22"/>
                <w:szCs w:val="22"/>
              </w:rPr>
              <w:t>Household losing structures/buildings who need to physically relocate will each be provided with a severe impacts allowance (equal to one year profit loss).</w:t>
            </w:r>
          </w:p>
        </w:tc>
      </w:tr>
      <w:tr w:rsidR="00105678" w14:paraId="288F2A74" w14:textId="77777777">
        <w:trPr>
          <w:jc w:val="center"/>
        </w:trPr>
        <w:tc>
          <w:tcPr>
            <w:tcW w:w="1548" w:type="dxa"/>
          </w:tcPr>
          <w:p w14:paraId="649AED99" w14:textId="77777777" w:rsidR="00105678" w:rsidRDefault="00C34861">
            <w:pPr>
              <w:spacing w:after="0"/>
              <w:rPr>
                <w:rFonts w:ascii="Arial" w:hAnsi="Arial" w:cs="Arial"/>
                <w:sz w:val="22"/>
                <w:szCs w:val="22"/>
              </w:rPr>
            </w:pPr>
            <w:r>
              <w:rPr>
                <w:rFonts w:ascii="Arial" w:hAnsi="Arial" w:cs="Arial"/>
                <w:sz w:val="22"/>
                <w:szCs w:val="22"/>
              </w:rPr>
              <w:t>E3. Livelihood/employment due to physical relocation</w:t>
            </w:r>
          </w:p>
        </w:tc>
        <w:tc>
          <w:tcPr>
            <w:tcW w:w="1926" w:type="dxa"/>
          </w:tcPr>
          <w:p w14:paraId="2699EAFD" w14:textId="77777777" w:rsidR="00105678" w:rsidRDefault="00C34861">
            <w:pPr>
              <w:spacing w:after="0"/>
              <w:rPr>
                <w:rFonts w:ascii="Arial" w:hAnsi="Arial" w:cs="Arial"/>
                <w:sz w:val="22"/>
                <w:szCs w:val="22"/>
              </w:rPr>
            </w:pPr>
            <w:r>
              <w:rPr>
                <w:rFonts w:ascii="Arial" w:hAnsi="Arial" w:cs="Arial"/>
                <w:sz w:val="22"/>
                <w:szCs w:val="22"/>
              </w:rPr>
              <w:t xml:space="preserve">Loss of </w:t>
            </w:r>
            <w:r>
              <w:rPr>
                <w:rFonts w:ascii="Arial" w:hAnsi="Arial" w:cs="Arial"/>
                <w:sz w:val="22"/>
                <w:szCs w:val="22"/>
              </w:rPr>
              <w:t xml:space="preserve">livelihood/employment due </w:t>
            </w:r>
            <w:proofErr w:type="gramStart"/>
            <w:r>
              <w:rPr>
                <w:rFonts w:ascii="Arial" w:hAnsi="Arial" w:cs="Arial"/>
                <w:sz w:val="22"/>
                <w:szCs w:val="22"/>
              </w:rPr>
              <w:t>to  physical</w:t>
            </w:r>
            <w:proofErr w:type="gramEnd"/>
            <w:r>
              <w:rPr>
                <w:rFonts w:ascii="Arial" w:hAnsi="Arial" w:cs="Arial"/>
                <w:sz w:val="22"/>
                <w:szCs w:val="22"/>
              </w:rPr>
              <w:t xml:space="preserve"> relocation</w:t>
            </w:r>
          </w:p>
        </w:tc>
        <w:tc>
          <w:tcPr>
            <w:tcW w:w="2133" w:type="dxa"/>
          </w:tcPr>
          <w:p w14:paraId="79D8AEAB" w14:textId="77777777" w:rsidR="00105678" w:rsidRDefault="00C34861">
            <w:pPr>
              <w:spacing w:after="0"/>
              <w:rPr>
                <w:rFonts w:ascii="Arial" w:hAnsi="Arial" w:cs="Arial"/>
                <w:sz w:val="22"/>
                <w:szCs w:val="22"/>
              </w:rPr>
            </w:pPr>
            <w:r>
              <w:rPr>
                <w:rFonts w:ascii="Arial" w:hAnsi="Arial" w:cs="Arial"/>
                <w:sz w:val="22"/>
                <w:szCs w:val="22"/>
              </w:rPr>
              <w:t xml:space="preserve">Affected household </w:t>
            </w:r>
            <w:proofErr w:type="gramStart"/>
            <w:r>
              <w:rPr>
                <w:rFonts w:ascii="Arial" w:hAnsi="Arial" w:cs="Arial"/>
                <w:sz w:val="22"/>
                <w:szCs w:val="22"/>
              </w:rPr>
              <w:t>losing  livelihood</w:t>
            </w:r>
            <w:proofErr w:type="gramEnd"/>
            <w:r>
              <w:rPr>
                <w:rFonts w:ascii="Arial" w:hAnsi="Arial" w:cs="Arial"/>
                <w:sz w:val="22"/>
                <w:szCs w:val="22"/>
              </w:rPr>
              <w:t>/employment due to  physical displacement</w:t>
            </w:r>
          </w:p>
        </w:tc>
        <w:tc>
          <w:tcPr>
            <w:tcW w:w="4707" w:type="dxa"/>
          </w:tcPr>
          <w:p w14:paraId="08B1D042" w14:textId="77777777" w:rsidR="00105678" w:rsidRDefault="00C34861">
            <w:pPr>
              <w:pStyle w:val="af6"/>
              <w:numPr>
                <w:ilvl w:val="0"/>
                <w:numId w:val="15"/>
              </w:numPr>
              <w:spacing w:after="0"/>
              <w:ind w:left="0"/>
              <w:jc w:val="both"/>
              <w:rPr>
                <w:rFonts w:ascii="Arial" w:hAnsi="Arial" w:cs="Arial"/>
                <w:sz w:val="22"/>
                <w:szCs w:val="22"/>
              </w:rPr>
            </w:pPr>
            <w:r>
              <w:rPr>
                <w:rFonts w:ascii="Arial" w:hAnsi="Arial" w:cs="Arial"/>
                <w:sz w:val="22"/>
                <w:szCs w:val="22"/>
              </w:rPr>
              <w:t>Affected household losing livelihood/ employment due to physical displacement will get a rehabilitation allowance equivalent to</w:t>
            </w:r>
            <w:r>
              <w:rPr>
                <w:rFonts w:ascii="Arial" w:hAnsi="Arial" w:cs="Arial"/>
                <w:sz w:val="22"/>
                <w:szCs w:val="22"/>
              </w:rPr>
              <w:t xml:space="preserve"> 3 months of average monthly income in case of provision of relevant grounds of such loss.</w:t>
            </w:r>
          </w:p>
        </w:tc>
      </w:tr>
      <w:tr w:rsidR="00105678" w14:paraId="4CE7B694" w14:textId="77777777">
        <w:trPr>
          <w:trHeight w:val="278"/>
          <w:jc w:val="center"/>
        </w:trPr>
        <w:tc>
          <w:tcPr>
            <w:tcW w:w="10314" w:type="dxa"/>
            <w:gridSpan w:val="4"/>
            <w:shd w:val="clear" w:color="auto" w:fill="BDD6EE" w:themeFill="accent1" w:themeFillTint="66"/>
          </w:tcPr>
          <w:p w14:paraId="175C59A4" w14:textId="77777777" w:rsidR="00105678" w:rsidRDefault="00C34861">
            <w:pPr>
              <w:pStyle w:val="af6"/>
              <w:ind w:left="0"/>
              <w:rPr>
                <w:rFonts w:ascii="Arial" w:hAnsi="Arial" w:cs="Arial"/>
                <w:b/>
                <w:bCs/>
                <w:sz w:val="22"/>
                <w:szCs w:val="22"/>
              </w:rPr>
            </w:pPr>
            <w:r>
              <w:rPr>
                <w:rFonts w:ascii="Arial" w:hAnsi="Arial" w:cs="Arial"/>
                <w:b/>
                <w:bCs/>
                <w:sz w:val="22"/>
                <w:szCs w:val="22"/>
              </w:rPr>
              <w:t xml:space="preserve">F. </w:t>
            </w:r>
            <w:r>
              <w:rPr>
                <w:rFonts w:ascii="Arial" w:hAnsi="Arial" w:cs="Arial"/>
                <w:b/>
                <w:bCs/>
                <w:sz w:val="22"/>
                <w:szCs w:val="22"/>
                <w:shd w:val="clear" w:color="auto" w:fill="BDD6EE" w:themeFill="accent1" w:themeFillTint="66"/>
              </w:rPr>
              <w:t>VULNERABLE HOUSEHOLDS</w:t>
            </w:r>
          </w:p>
        </w:tc>
      </w:tr>
      <w:tr w:rsidR="00105678" w14:paraId="4E80AC7E" w14:textId="77777777">
        <w:trPr>
          <w:jc w:val="center"/>
        </w:trPr>
        <w:tc>
          <w:tcPr>
            <w:tcW w:w="1548" w:type="dxa"/>
          </w:tcPr>
          <w:p w14:paraId="705428F9" w14:textId="77777777" w:rsidR="00105678" w:rsidRDefault="00C34861">
            <w:pPr>
              <w:spacing w:after="0"/>
              <w:rPr>
                <w:rFonts w:ascii="Arial" w:hAnsi="Arial" w:cs="Arial"/>
                <w:b/>
                <w:bCs/>
                <w:sz w:val="22"/>
                <w:szCs w:val="22"/>
              </w:rPr>
            </w:pPr>
            <w:r>
              <w:rPr>
                <w:rFonts w:ascii="Arial" w:hAnsi="Arial" w:cs="Arial"/>
                <w:sz w:val="22"/>
                <w:szCs w:val="22"/>
              </w:rPr>
              <w:t>Vulnerable Affected Households</w:t>
            </w:r>
          </w:p>
        </w:tc>
        <w:tc>
          <w:tcPr>
            <w:tcW w:w="1926" w:type="dxa"/>
          </w:tcPr>
          <w:p w14:paraId="67B4D729" w14:textId="77777777" w:rsidR="00105678" w:rsidRDefault="00C34861">
            <w:pPr>
              <w:spacing w:after="0"/>
              <w:jc w:val="center"/>
              <w:rPr>
                <w:rFonts w:ascii="Arial" w:hAnsi="Arial" w:cs="Arial"/>
                <w:bCs/>
                <w:sz w:val="22"/>
                <w:szCs w:val="22"/>
              </w:rPr>
            </w:pPr>
            <w:r>
              <w:rPr>
                <w:rFonts w:ascii="Arial" w:hAnsi="Arial" w:cs="Arial"/>
                <w:bCs/>
                <w:sz w:val="22"/>
                <w:szCs w:val="22"/>
              </w:rPr>
              <w:t>All Impacts</w:t>
            </w:r>
          </w:p>
        </w:tc>
        <w:tc>
          <w:tcPr>
            <w:tcW w:w="2133" w:type="dxa"/>
          </w:tcPr>
          <w:p w14:paraId="1FAF1FBB" w14:textId="77777777" w:rsidR="00105678" w:rsidRDefault="00C34861">
            <w:pPr>
              <w:spacing w:after="0"/>
              <w:rPr>
                <w:rFonts w:ascii="Arial" w:hAnsi="Arial" w:cs="Arial"/>
                <w:b/>
                <w:bCs/>
                <w:sz w:val="22"/>
                <w:szCs w:val="22"/>
              </w:rPr>
            </w:pPr>
            <w:r>
              <w:rPr>
                <w:rFonts w:ascii="Arial" w:hAnsi="Arial" w:cs="Arial"/>
                <w:sz w:val="22"/>
                <w:szCs w:val="22"/>
              </w:rPr>
              <w:t xml:space="preserve"> Women headed household, Low Income household, household headed by elderly with no support and household headed by physically disabled people</w:t>
            </w:r>
          </w:p>
        </w:tc>
        <w:tc>
          <w:tcPr>
            <w:tcW w:w="4707" w:type="dxa"/>
          </w:tcPr>
          <w:p w14:paraId="1C6108A0" w14:textId="77777777" w:rsidR="00105678" w:rsidRDefault="00C34861">
            <w:pPr>
              <w:pStyle w:val="af6"/>
              <w:numPr>
                <w:ilvl w:val="0"/>
                <w:numId w:val="15"/>
              </w:numPr>
              <w:spacing w:after="0"/>
              <w:ind w:left="0"/>
              <w:rPr>
                <w:rFonts w:ascii="Arial" w:hAnsi="Arial" w:cs="Arial"/>
                <w:b/>
                <w:bCs/>
                <w:sz w:val="22"/>
                <w:szCs w:val="22"/>
              </w:rPr>
            </w:pPr>
            <w:r>
              <w:rPr>
                <w:rFonts w:ascii="Arial" w:hAnsi="Arial" w:cs="Arial"/>
                <w:sz w:val="22"/>
                <w:szCs w:val="22"/>
              </w:rPr>
              <w:t>Rehabilitation allowance equivalent to 3 months of minimum wage.</w:t>
            </w:r>
          </w:p>
          <w:p w14:paraId="5194A4BC" w14:textId="77777777" w:rsidR="00105678" w:rsidRDefault="00C34861">
            <w:pPr>
              <w:pStyle w:val="af6"/>
              <w:numPr>
                <w:ilvl w:val="0"/>
                <w:numId w:val="15"/>
              </w:numPr>
              <w:spacing w:after="0"/>
              <w:ind w:left="0"/>
              <w:rPr>
                <w:rFonts w:ascii="Arial" w:hAnsi="Arial" w:cs="Arial"/>
                <w:b/>
                <w:bCs/>
                <w:sz w:val="22"/>
                <w:szCs w:val="22"/>
              </w:rPr>
            </w:pPr>
            <w:r>
              <w:rPr>
                <w:rFonts w:ascii="Arial" w:hAnsi="Arial" w:cs="Arial"/>
                <w:sz w:val="22"/>
                <w:szCs w:val="22"/>
              </w:rPr>
              <w:t xml:space="preserve">Priority for employment in project-related jobs, </w:t>
            </w:r>
            <w:r>
              <w:rPr>
                <w:rFonts w:ascii="Arial" w:hAnsi="Arial" w:cs="Arial"/>
                <w:sz w:val="22"/>
                <w:szCs w:val="22"/>
              </w:rPr>
              <w:t>training opportunities, self-employment and wage employment assistance.</w:t>
            </w:r>
          </w:p>
        </w:tc>
      </w:tr>
      <w:tr w:rsidR="00105678" w14:paraId="2319C092" w14:textId="77777777">
        <w:trPr>
          <w:jc w:val="center"/>
        </w:trPr>
        <w:tc>
          <w:tcPr>
            <w:tcW w:w="10314" w:type="dxa"/>
            <w:gridSpan w:val="4"/>
            <w:shd w:val="clear" w:color="auto" w:fill="BDD6EE" w:themeFill="accent1" w:themeFillTint="66"/>
          </w:tcPr>
          <w:p w14:paraId="396642B4" w14:textId="77777777" w:rsidR="00105678" w:rsidRDefault="00C34861">
            <w:pPr>
              <w:spacing w:after="0"/>
              <w:contextualSpacing/>
              <w:rPr>
                <w:rFonts w:ascii="Arial" w:hAnsi="Arial" w:cs="Arial"/>
                <w:b/>
                <w:bCs/>
                <w:sz w:val="22"/>
                <w:szCs w:val="22"/>
              </w:rPr>
            </w:pPr>
            <w:r>
              <w:rPr>
                <w:rFonts w:ascii="Arial" w:hAnsi="Arial" w:cs="Arial"/>
                <w:b/>
                <w:bCs/>
                <w:sz w:val="22"/>
                <w:szCs w:val="22"/>
              </w:rPr>
              <w:t>G. IMPACT ON COMMUNITY STRUCTURES AND ASSETS</w:t>
            </w:r>
          </w:p>
        </w:tc>
      </w:tr>
      <w:tr w:rsidR="00105678" w14:paraId="7C90FD61" w14:textId="77777777">
        <w:trPr>
          <w:jc w:val="center"/>
        </w:trPr>
        <w:tc>
          <w:tcPr>
            <w:tcW w:w="1548" w:type="dxa"/>
          </w:tcPr>
          <w:p w14:paraId="2DFD57F7" w14:textId="77777777" w:rsidR="00105678" w:rsidRDefault="00C34861">
            <w:pPr>
              <w:spacing w:after="0"/>
              <w:rPr>
                <w:rFonts w:ascii="Arial" w:hAnsi="Arial" w:cs="Arial"/>
                <w:b/>
                <w:bCs/>
                <w:sz w:val="22"/>
                <w:szCs w:val="22"/>
              </w:rPr>
            </w:pPr>
            <w:r>
              <w:rPr>
                <w:rFonts w:ascii="Arial" w:hAnsi="Arial" w:cs="Arial"/>
                <w:sz w:val="22"/>
                <w:szCs w:val="22"/>
              </w:rPr>
              <w:t>Community structures and assets</w:t>
            </w:r>
          </w:p>
        </w:tc>
        <w:tc>
          <w:tcPr>
            <w:tcW w:w="1926" w:type="dxa"/>
          </w:tcPr>
          <w:p w14:paraId="6B2457AC" w14:textId="77777777" w:rsidR="00105678" w:rsidRDefault="00C34861">
            <w:pPr>
              <w:spacing w:after="0"/>
              <w:rPr>
                <w:rFonts w:ascii="Arial" w:hAnsi="Arial" w:cs="Arial"/>
                <w:b/>
                <w:bCs/>
                <w:sz w:val="22"/>
                <w:szCs w:val="22"/>
              </w:rPr>
            </w:pPr>
            <w:r>
              <w:rPr>
                <w:rFonts w:ascii="Arial" w:hAnsi="Arial" w:cs="Arial"/>
                <w:sz w:val="22"/>
                <w:szCs w:val="22"/>
              </w:rPr>
              <w:t>Loss or damage to public infrastructure and utility</w:t>
            </w:r>
          </w:p>
        </w:tc>
        <w:tc>
          <w:tcPr>
            <w:tcW w:w="2133" w:type="dxa"/>
          </w:tcPr>
          <w:p w14:paraId="6C44637C" w14:textId="77777777" w:rsidR="00105678" w:rsidRDefault="00C34861">
            <w:pPr>
              <w:spacing w:after="0"/>
              <w:rPr>
                <w:rFonts w:ascii="Arial" w:hAnsi="Arial" w:cs="Arial"/>
                <w:b/>
                <w:bCs/>
                <w:sz w:val="22"/>
                <w:szCs w:val="22"/>
              </w:rPr>
            </w:pPr>
            <w:r>
              <w:rPr>
                <w:rFonts w:ascii="Arial" w:hAnsi="Arial" w:cs="Arial"/>
                <w:sz w:val="22"/>
                <w:szCs w:val="22"/>
              </w:rPr>
              <w:t>Community owned Assets</w:t>
            </w:r>
          </w:p>
        </w:tc>
        <w:tc>
          <w:tcPr>
            <w:tcW w:w="4707" w:type="dxa"/>
          </w:tcPr>
          <w:p w14:paraId="16A96B95" w14:textId="77777777" w:rsidR="00105678" w:rsidRDefault="00C34861">
            <w:pPr>
              <w:pStyle w:val="af6"/>
              <w:numPr>
                <w:ilvl w:val="0"/>
                <w:numId w:val="15"/>
              </w:numPr>
              <w:spacing w:after="0"/>
              <w:ind w:left="0"/>
              <w:rPr>
                <w:rFonts w:ascii="Arial" w:hAnsi="Arial" w:cs="Arial"/>
                <w:b/>
                <w:bCs/>
                <w:sz w:val="22"/>
                <w:szCs w:val="22"/>
              </w:rPr>
            </w:pPr>
            <w:r>
              <w:rPr>
                <w:rFonts w:ascii="Arial" w:hAnsi="Arial" w:cs="Arial"/>
                <w:sz w:val="22"/>
                <w:szCs w:val="22"/>
              </w:rPr>
              <w:t>Rehabilitation/replacement of affected structures/utilities (</w:t>
            </w:r>
            <w:proofErr w:type="gramStart"/>
            <w:r>
              <w:rPr>
                <w:rFonts w:ascii="Arial" w:hAnsi="Arial" w:cs="Arial"/>
                <w:sz w:val="22"/>
                <w:szCs w:val="22"/>
              </w:rPr>
              <w:t>i.e.</w:t>
            </w:r>
            <w:proofErr w:type="gramEnd"/>
            <w:r>
              <w:rPr>
                <w:rFonts w:ascii="Arial" w:hAnsi="Arial" w:cs="Arial"/>
                <w:sz w:val="22"/>
                <w:szCs w:val="22"/>
              </w:rPr>
              <w:t xml:space="preserve"> roads, pavements, pipelines) to pre-Project level.</w:t>
            </w:r>
          </w:p>
        </w:tc>
      </w:tr>
      <w:tr w:rsidR="00105678" w14:paraId="261CCA7D" w14:textId="77777777">
        <w:trPr>
          <w:jc w:val="center"/>
        </w:trPr>
        <w:tc>
          <w:tcPr>
            <w:tcW w:w="10314" w:type="dxa"/>
            <w:gridSpan w:val="4"/>
            <w:shd w:val="clear" w:color="auto" w:fill="BDD6EE" w:themeFill="accent1" w:themeFillTint="66"/>
          </w:tcPr>
          <w:p w14:paraId="615572AA" w14:textId="77777777" w:rsidR="00105678" w:rsidRDefault="00C34861">
            <w:pPr>
              <w:spacing w:after="0"/>
              <w:contextualSpacing/>
              <w:rPr>
                <w:rFonts w:ascii="Arial" w:hAnsi="Arial" w:cs="Arial"/>
                <w:b/>
                <w:bCs/>
                <w:sz w:val="22"/>
                <w:szCs w:val="22"/>
              </w:rPr>
            </w:pPr>
            <w:r>
              <w:rPr>
                <w:rFonts w:ascii="Arial" w:hAnsi="Arial" w:cs="Arial"/>
                <w:b/>
                <w:bCs/>
                <w:sz w:val="22"/>
                <w:szCs w:val="22"/>
              </w:rPr>
              <w:t>H. TEMPORARY IMPACTS DURING CONSTRUCTION</w:t>
            </w:r>
          </w:p>
        </w:tc>
      </w:tr>
      <w:tr w:rsidR="00105678" w14:paraId="1CE6CB8F" w14:textId="77777777">
        <w:trPr>
          <w:jc w:val="center"/>
        </w:trPr>
        <w:tc>
          <w:tcPr>
            <w:tcW w:w="1548" w:type="dxa"/>
          </w:tcPr>
          <w:p w14:paraId="3990D203" w14:textId="77777777" w:rsidR="00105678" w:rsidRDefault="00C34861">
            <w:pPr>
              <w:spacing w:after="0"/>
              <w:rPr>
                <w:rFonts w:ascii="Arial" w:hAnsi="Arial" w:cs="Arial"/>
                <w:b/>
                <w:bCs/>
                <w:sz w:val="22"/>
                <w:szCs w:val="22"/>
              </w:rPr>
            </w:pPr>
            <w:r>
              <w:rPr>
                <w:rFonts w:ascii="Arial" w:hAnsi="Arial" w:cs="Arial"/>
                <w:sz w:val="22"/>
                <w:szCs w:val="22"/>
              </w:rPr>
              <w:t xml:space="preserve">Temporary impact on private or public Land, assets and/or Income </w:t>
            </w:r>
          </w:p>
        </w:tc>
        <w:tc>
          <w:tcPr>
            <w:tcW w:w="1926" w:type="dxa"/>
          </w:tcPr>
          <w:p w14:paraId="03D58433" w14:textId="77777777" w:rsidR="00105678" w:rsidRDefault="00C34861">
            <w:pPr>
              <w:spacing w:after="0"/>
              <w:rPr>
                <w:rFonts w:ascii="Arial" w:hAnsi="Arial" w:cs="Arial"/>
                <w:bCs/>
                <w:sz w:val="22"/>
                <w:szCs w:val="22"/>
              </w:rPr>
            </w:pPr>
            <w:r>
              <w:rPr>
                <w:rFonts w:ascii="Arial" w:hAnsi="Arial" w:cs="Arial"/>
                <w:bCs/>
                <w:sz w:val="22"/>
                <w:szCs w:val="22"/>
              </w:rPr>
              <w:t xml:space="preserve">Due to construction </w:t>
            </w:r>
          </w:p>
        </w:tc>
        <w:tc>
          <w:tcPr>
            <w:tcW w:w="2133" w:type="dxa"/>
          </w:tcPr>
          <w:p w14:paraId="313D5A77" w14:textId="77777777" w:rsidR="00105678" w:rsidRDefault="00C34861">
            <w:pPr>
              <w:spacing w:after="0"/>
              <w:rPr>
                <w:rFonts w:ascii="Arial" w:hAnsi="Arial" w:cs="Arial"/>
                <w:b/>
                <w:bCs/>
                <w:sz w:val="22"/>
                <w:szCs w:val="22"/>
              </w:rPr>
            </w:pPr>
            <w:r>
              <w:rPr>
                <w:rFonts w:ascii="Arial" w:hAnsi="Arial" w:cs="Arial"/>
                <w:sz w:val="22"/>
                <w:szCs w:val="22"/>
              </w:rPr>
              <w:t xml:space="preserve">All affected households and assets </w:t>
            </w:r>
          </w:p>
        </w:tc>
        <w:tc>
          <w:tcPr>
            <w:tcW w:w="4707" w:type="dxa"/>
          </w:tcPr>
          <w:p w14:paraId="19C45B14" w14:textId="77777777" w:rsidR="00105678" w:rsidRDefault="00C34861">
            <w:pPr>
              <w:pStyle w:val="af6"/>
              <w:numPr>
                <w:ilvl w:val="0"/>
                <w:numId w:val="15"/>
              </w:numPr>
              <w:spacing w:after="0"/>
              <w:ind w:left="0"/>
              <w:jc w:val="both"/>
              <w:rPr>
                <w:rFonts w:ascii="Arial" w:hAnsi="Arial" w:cs="Arial"/>
                <w:b/>
                <w:bCs/>
                <w:sz w:val="22"/>
                <w:szCs w:val="22"/>
              </w:rPr>
            </w:pPr>
            <w:r>
              <w:rPr>
                <w:rFonts w:ascii="Arial" w:hAnsi="Arial" w:cs="Arial"/>
                <w:sz w:val="22"/>
                <w:szCs w:val="22"/>
              </w:rPr>
              <w:t xml:space="preserve">UTY will ensure that any kind of temporary impact on private and public assets during project implementation for civil work purposes </w:t>
            </w:r>
            <w:r>
              <w:rPr>
                <w:rFonts w:ascii="Arial" w:hAnsi="Arial" w:cs="Arial"/>
                <w:sz w:val="22"/>
                <w:szCs w:val="22"/>
              </w:rPr>
              <w:t xml:space="preserve">will be compensated by contractor based on replacement value for structures, rentals for land use, replacement value for crop and tree loss as stated above in the entitlement matrix. </w:t>
            </w:r>
          </w:p>
        </w:tc>
      </w:tr>
      <w:tr w:rsidR="00105678" w14:paraId="14D620BC" w14:textId="77777777">
        <w:trPr>
          <w:jc w:val="center"/>
        </w:trPr>
        <w:tc>
          <w:tcPr>
            <w:tcW w:w="10314" w:type="dxa"/>
            <w:gridSpan w:val="4"/>
            <w:shd w:val="clear" w:color="auto" w:fill="BDD6EE" w:themeFill="accent1" w:themeFillTint="66"/>
          </w:tcPr>
          <w:p w14:paraId="5D1BF6C1" w14:textId="77777777" w:rsidR="00105678" w:rsidRDefault="00C34861">
            <w:pPr>
              <w:spacing w:after="0"/>
              <w:contextualSpacing/>
              <w:rPr>
                <w:rFonts w:ascii="Arial" w:hAnsi="Arial" w:cs="Arial"/>
                <w:b/>
                <w:bCs/>
                <w:sz w:val="22"/>
                <w:szCs w:val="22"/>
              </w:rPr>
            </w:pPr>
            <w:r>
              <w:rPr>
                <w:rFonts w:ascii="Arial" w:hAnsi="Arial" w:cs="Arial"/>
                <w:b/>
                <w:bCs/>
                <w:sz w:val="22"/>
                <w:szCs w:val="22"/>
              </w:rPr>
              <w:t>I. ANY UNANTICIPATED IMPACTS</w:t>
            </w:r>
          </w:p>
        </w:tc>
      </w:tr>
      <w:tr w:rsidR="00105678" w14:paraId="5BBA2227" w14:textId="77777777">
        <w:trPr>
          <w:jc w:val="center"/>
        </w:trPr>
        <w:tc>
          <w:tcPr>
            <w:tcW w:w="10314" w:type="dxa"/>
            <w:gridSpan w:val="4"/>
          </w:tcPr>
          <w:p w14:paraId="75B27EDF" w14:textId="77777777" w:rsidR="00105678" w:rsidRDefault="00C34861">
            <w:pPr>
              <w:spacing w:after="0"/>
              <w:jc w:val="both"/>
              <w:rPr>
                <w:rFonts w:ascii="Arial" w:hAnsi="Arial" w:cs="Arial"/>
                <w:b/>
                <w:bCs/>
                <w:sz w:val="22"/>
                <w:szCs w:val="22"/>
              </w:rPr>
            </w:pPr>
            <w:r>
              <w:rPr>
                <w:rFonts w:ascii="Arial" w:hAnsi="Arial" w:cs="Arial"/>
                <w:sz w:val="22"/>
                <w:szCs w:val="22"/>
              </w:rPr>
              <w:t xml:space="preserve">Any unanticipated impacts </w:t>
            </w:r>
            <w:r>
              <w:rPr>
                <w:rFonts w:ascii="Arial" w:hAnsi="Arial" w:cs="Arial"/>
                <w:sz w:val="22"/>
                <w:szCs w:val="22"/>
              </w:rPr>
              <w:t>identified during Project implementation will be compensated in full at replacement cost and the entitlement matrix shall be revised if required in case major unanticipated impacts occur during detailed and final design.</w:t>
            </w:r>
          </w:p>
        </w:tc>
      </w:tr>
    </w:tbl>
    <w:p w14:paraId="0EBD16CD" w14:textId="77777777" w:rsidR="00105678" w:rsidRDefault="00105678">
      <w:pPr>
        <w:pStyle w:val="af6"/>
        <w:autoSpaceDE w:val="0"/>
        <w:autoSpaceDN w:val="0"/>
        <w:adjustRightInd w:val="0"/>
        <w:ind w:left="0"/>
        <w:rPr>
          <w:rFonts w:ascii="Arial" w:hAnsi="Arial" w:cs="Arial"/>
          <w:sz w:val="22"/>
          <w:szCs w:val="22"/>
        </w:rPr>
      </w:pPr>
    </w:p>
    <w:p w14:paraId="072067C7" w14:textId="77777777" w:rsidR="00105678" w:rsidRDefault="00C34861">
      <w:pPr>
        <w:rPr>
          <w:rFonts w:ascii="Arial" w:hAnsi="Arial" w:cs="Arial"/>
          <w:sz w:val="22"/>
          <w:szCs w:val="22"/>
        </w:rPr>
      </w:pPr>
      <w:r>
        <w:rPr>
          <w:rFonts w:ascii="Arial" w:hAnsi="Arial" w:cs="Arial"/>
          <w:sz w:val="22"/>
          <w:szCs w:val="22"/>
        </w:rPr>
        <w:t xml:space="preserve"> </w:t>
      </w:r>
    </w:p>
    <w:p w14:paraId="013A04B4" w14:textId="77777777" w:rsidR="00105678" w:rsidRDefault="00C34861">
      <w:pPr>
        <w:rPr>
          <w:rFonts w:ascii="Arial" w:hAnsi="Arial" w:cs="Arial"/>
          <w:sz w:val="22"/>
          <w:szCs w:val="22"/>
          <w:lang w:val="en-GB"/>
        </w:rPr>
      </w:pPr>
      <w:r>
        <w:rPr>
          <w:rFonts w:ascii="Arial" w:hAnsi="Arial" w:cs="Arial"/>
          <w:sz w:val="22"/>
          <w:szCs w:val="22"/>
          <w:lang w:val="en-GB"/>
        </w:rPr>
        <w:br w:type="page"/>
      </w:r>
    </w:p>
    <w:p w14:paraId="29D324D7" w14:textId="77777777" w:rsidR="00105678" w:rsidRDefault="00C34861">
      <w:pPr>
        <w:pStyle w:val="1"/>
        <w:numPr>
          <w:ilvl w:val="0"/>
          <w:numId w:val="0"/>
        </w:numPr>
        <w:rPr>
          <w:rFonts w:ascii="Arial" w:hAnsi="Arial"/>
          <w:sz w:val="22"/>
          <w:szCs w:val="22"/>
          <w:lang w:val="en-GB"/>
        </w:rPr>
      </w:pPr>
      <w:bookmarkStart w:id="399" w:name="_Toc47007766"/>
      <w:bookmarkStart w:id="400" w:name="_Toc19569"/>
      <w:r>
        <w:rPr>
          <w:rFonts w:ascii="Arial" w:hAnsi="Arial"/>
          <w:sz w:val="22"/>
          <w:szCs w:val="22"/>
          <w:lang w:val="en-GB"/>
        </w:rPr>
        <w:lastRenderedPageBreak/>
        <w:t xml:space="preserve">Chapter 8. Public </w:t>
      </w:r>
      <w:r>
        <w:rPr>
          <w:rFonts w:ascii="Arial" w:hAnsi="Arial"/>
          <w:sz w:val="22"/>
          <w:szCs w:val="22"/>
          <w:lang w:val="en-GB"/>
        </w:rPr>
        <w:t>Consultations and LARP Disclosure</w:t>
      </w:r>
      <w:bookmarkEnd w:id="399"/>
      <w:bookmarkEnd w:id="400"/>
    </w:p>
    <w:p w14:paraId="24390F78" w14:textId="77777777" w:rsidR="00105678" w:rsidRDefault="00C34861">
      <w:pPr>
        <w:pStyle w:val="af6"/>
        <w:numPr>
          <w:ilvl w:val="0"/>
          <w:numId w:val="10"/>
        </w:numPr>
        <w:jc w:val="both"/>
        <w:rPr>
          <w:rFonts w:ascii="Arial" w:hAnsi="Arial" w:cs="Arial"/>
          <w:sz w:val="22"/>
          <w:szCs w:val="22"/>
        </w:rPr>
      </w:pPr>
      <w:bookmarkStart w:id="401" w:name="_Toc9497"/>
      <w:bookmarkStart w:id="402" w:name="_Toc32224"/>
      <w:bookmarkStart w:id="403" w:name="_Toc23582"/>
      <w:bookmarkStart w:id="404" w:name="_Toc6553"/>
      <w:bookmarkStart w:id="405" w:name="_Toc4491084"/>
      <w:r>
        <w:rPr>
          <w:rFonts w:ascii="Arial" w:hAnsi="Arial" w:cs="Arial"/>
          <w:sz w:val="22"/>
          <w:szCs w:val="22"/>
          <w:lang w:val="en-GB"/>
        </w:rPr>
        <w:t xml:space="preserve">Project stakeholders, such as AP, National and local government agencies </w:t>
      </w:r>
      <w:r>
        <w:rPr>
          <w:rFonts w:ascii="Arial" w:hAnsi="Arial" w:cs="Arial"/>
          <w:sz w:val="22"/>
          <w:szCs w:val="22"/>
        </w:rPr>
        <w:t xml:space="preserve">involved in the LARP preparation and implementation process </w:t>
      </w:r>
      <w:r>
        <w:rPr>
          <w:rFonts w:ascii="Arial" w:hAnsi="Arial" w:cs="Arial"/>
          <w:sz w:val="22"/>
          <w:szCs w:val="22"/>
          <w:lang w:val="en-GB"/>
        </w:rPr>
        <w:t xml:space="preserve">and NGOs will be kept </w:t>
      </w:r>
      <w:r>
        <w:rPr>
          <w:rFonts w:ascii="Arial" w:hAnsi="Arial" w:cs="Arial"/>
          <w:sz w:val="22"/>
          <w:szCs w:val="22"/>
        </w:rPr>
        <w:t xml:space="preserve">well-informed about the project </w:t>
      </w:r>
      <w:r>
        <w:rPr>
          <w:rFonts w:ascii="Arial" w:hAnsi="Arial" w:cs="Arial"/>
          <w:sz w:val="22"/>
          <w:szCs w:val="22"/>
          <w:lang w:val="en-GB"/>
        </w:rPr>
        <w:t xml:space="preserve">and encouraged to </w:t>
      </w:r>
      <w:r>
        <w:rPr>
          <w:rFonts w:ascii="Arial" w:hAnsi="Arial" w:cs="Arial"/>
          <w:sz w:val="22"/>
          <w:szCs w:val="22"/>
        </w:rPr>
        <w:t>remain</w:t>
      </w:r>
      <w:r>
        <w:rPr>
          <w:rFonts w:ascii="Arial" w:hAnsi="Arial" w:cs="Arial"/>
          <w:sz w:val="22"/>
          <w:szCs w:val="22"/>
          <w:lang w:val="en-GB"/>
        </w:rPr>
        <w:t xml:space="preserve"> actively </w:t>
      </w:r>
      <w:r>
        <w:rPr>
          <w:rFonts w:ascii="Arial" w:hAnsi="Arial" w:cs="Arial"/>
          <w:sz w:val="22"/>
          <w:szCs w:val="22"/>
        </w:rPr>
        <w:t>e</w:t>
      </w:r>
      <w:r>
        <w:rPr>
          <w:rFonts w:ascii="Arial" w:hAnsi="Arial" w:cs="Arial"/>
          <w:sz w:val="22"/>
          <w:szCs w:val="22"/>
        </w:rPr>
        <w:t>ngaged</w:t>
      </w:r>
      <w:r>
        <w:rPr>
          <w:rFonts w:ascii="Arial" w:hAnsi="Arial" w:cs="Arial"/>
          <w:sz w:val="22"/>
          <w:szCs w:val="22"/>
          <w:lang w:val="en-GB"/>
        </w:rPr>
        <w:t xml:space="preserve"> in </w:t>
      </w:r>
      <w:r>
        <w:rPr>
          <w:rFonts w:ascii="Arial" w:hAnsi="Arial" w:cs="Arial"/>
          <w:sz w:val="22"/>
          <w:szCs w:val="22"/>
        </w:rPr>
        <w:t xml:space="preserve">the </w:t>
      </w:r>
      <w:r>
        <w:rPr>
          <w:rFonts w:ascii="Arial" w:hAnsi="Arial" w:cs="Arial"/>
          <w:sz w:val="22"/>
          <w:szCs w:val="22"/>
          <w:lang w:val="en-GB"/>
        </w:rPr>
        <w:t>LARP development process.</w:t>
      </w:r>
      <w:bookmarkEnd w:id="401"/>
      <w:bookmarkEnd w:id="402"/>
    </w:p>
    <w:p w14:paraId="3C1338E3" w14:textId="77777777" w:rsidR="00105678" w:rsidRDefault="00105678">
      <w:pPr>
        <w:pStyle w:val="af6"/>
        <w:numPr>
          <w:ilvl w:val="255"/>
          <w:numId w:val="0"/>
        </w:numPr>
        <w:jc w:val="both"/>
        <w:rPr>
          <w:rFonts w:ascii="Arial" w:hAnsi="Arial" w:cs="Arial"/>
          <w:sz w:val="22"/>
          <w:szCs w:val="22"/>
        </w:rPr>
      </w:pPr>
    </w:p>
    <w:p w14:paraId="487A26D5" w14:textId="77777777" w:rsidR="00105678" w:rsidRDefault="00C34861">
      <w:pPr>
        <w:pStyle w:val="2"/>
        <w:numPr>
          <w:ilvl w:val="0"/>
          <w:numId w:val="0"/>
        </w:numPr>
        <w:rPr>
          <w:rFonts w:ascii="Arial" w:hAnsi="Arial"/>
        </w:rPr>
      </w:pPr>
      <w:bookmarkStart w:id="406" w:name="_Toc47007767"/>
      <w:bookmarkStart w:id="407" w:name="_Toc25054"/>
      <w:r>
        <w:rPr>
          <w:rFonts w:ascii="Arial" w:hAnsi="Arial"/>
        </w:rPr>
        <w:t>Objectives of Public Information and Consultation</w:t>
      </w:r>
      <w:bookmarkEnd w:id="403"/>
      <w:bookmarkEnd w:id="404"/>
      <w:bookmarkEnd w:id="405"/>
      <w:bookmarkEnd w:id="406"/>
      <w:bookmarkEnd w:id="407"/>
    </w:p>
    <w:p w14:paraId="11308AC1" w14:textId="77777777" w:rsidR="00105678" w:rsidRDefault="00C34861">
      <w:pPr>
        <w:pStyle w:val="ParaNumAgnes"/>
        <w:numPr>
          <w:ilvl w:val="0"/>
          <w:numId w:val="10"/>
        </w:numPr>
        <w:jc w:val="both"/>
        <w:rPr>
          <w:rFonts w:ascii="Arial" w:hAnsi="Arial"/>
          <w:color w:val="auto"/>
          <w:sz w:val="22"/>
          <w:szCs w:val="22"/>
        </w:rPr>
      </w:pPr>
      <w:r>
        <w:rPr>
          <w:rFonts w:ascii="Arial" w:hAnsi="Arial"/>
          <w:color w:val="auto"/>
          <w:sz w:val="22"/>
          <w:szCs w:val="22"/>
        </w:rPr>
        <w:t xml:space="preserve"> Information dissemination to APs and involved agencies is an important part of LARP preparation and implementation. Consultation with APs ensuring their active participation will reduce the potential for conflicts and minimize the risk of project delays. </w:t>
      </w:r>
      <w:r>
        <w:rPr>
          <w:rFonts w:ascii="Arial" w:hAnsi="Arial"/>
          <w:color w:val="auto"/>
          <w:sz w:val="22"/>
          <w:szCs w:val="22"/>
        </w:rPr>
        <w:t>To ensure that local authorities, as well as representatives of APs, have been included in the planning and decision-making processes,</w:t>
      </w:r>
      <w:r>
        <w:rPr>
          <w:rFonts w:ascii="Arial" w:hAnsi="Arial"/>
          <w:color w:val="auto"/>
          <w:sz w:val="22"/>
          <w:szCs w:val="22"/>
          <w:lang w:val="en-GB"/>
        </w:rPr>
        <w:t xml:space="preserve"> UTY-PIU </w:t>
      </w:r>
      <w:r>
        <w:rPr>
          <w:rFonts w:ascii="Arial" w:hAnsi="Arial"/>
          <w:color w:val="auto"/>
          <w:sz w:val="22"/>
          <w:szCs w:val="22"/>
        </w:rPr>
        <w:t xml:space="preserve">and Consultant </w:t>
      </w:r>
      <w:r>
        <w:rPr>
          <w:rFonts w:ascii="Arial" w:hAnsi="Arial"/>
          <w:color w:val="auto"/>
          <w:sz w:val="22"/>
          <w:szCs w:val="22"/>
          <w:lang w:val="en-GB"/>
        </w:rPr>
        <w:t xml:space="preserve">will </w:t>
      </w:r>
      <w:r>
        <w:rPr>
          <w:rFonts w:ascii="Arial" w:hAnsi="Arial"/>
          <w:color w:val="auto"/>
          <w:sz w:val="22"/>
          <w:szCs w:val="22"/>
        </w:rPr>
        <w:t xml:space="preserve">maintain a dialogue with </w:t>
      </w:r>
      <w:r>
        <w:rPr>
          <w:rFonts w:ascii="Arial" w:hAnsi="Arial"/>
          <w:color w:val="auto"/>
          <w:sz w:val="22"/>
          <w:szCs w:val="22"/>
          <w:lang w:val="en-GB"/>
        </w:rPr>
        <w:t xml:space="preserve">district and </w:t>
      </w:r>
      <w:proofErr w:type="spellStart"/>
      <w:r>
        <w:rPr>
          <w:rFonts w:ascii="Arial" w:hAnsi="Arial"/>
          <w:color w:val="auto"/>
          <w:sz w:val="22"/>
          <w:szCs w:val="22"/>
          <w:lang w:val="en-GB"/>
        </w:rPr>
        <w:t>Khokimyiat</w:t>
      </w:r>
      <w:proofErr w:type="spellEnd"/>
      <w:r>
        <w:rPr>
          <w:rFonts w:ascii="Arial" w:hAnsi="Arial"/>
          <w:color w:val="auto"/>
          <w:sz w:val="22"/>
          <w:szCs w:val="22"/>
          <w:lang w:val="en-GB"/>
        </w:rPr>
        <w:t xml:space="preserve"> </w:t>
      </w:r>
      <w:r>
        <w:rPr>
          <w:rFonts w:ascii="Arial" w:hAnsi="Arial"/>
          <w:color w:val="auto"/>
          <w:sz w:val="22"/>
          <w:szCs w:val="22"/>
        </w:rPr>
        <w:t>authorities and NGOs, as relevant, during th</w:t>
      </w:r>
      <w:r>
        <w:rPr>
          <w:rFonts w:ascii="Arial" w:hAnsi="Arial"/>
          <w:color w:val="auto"/>
          <w:sz w:val="22"/>
          <w:szCs w:val="22"/>
        </w:rPr>
        <w:t>e entire project implementation process to ensure:</w:t>
      </w:r>
    </w:p>
    <w:p w14:paraId="0E47CBA2" w14:textId="77777777" w:rsidR="00105678" w:rsidRDefault="00C34861">
      <w:pPr>
        <w:pStyle w:val="af6"/>
        <w:numPr>
          <w:ilvl w:val="1"/>
          <w:numId w:val="10"/>
        </w:numPr>
        <w:autoSpaceDE w:val="0"/>
        <w:autoSpaceDN w:val="0"/>
        <w:adjustRightInd w:val="0"/>
        <w:jc w:val="both"/>
        <w:rPr>
          <w:rFonts w:ascii="Arial" w:hAnsi="Arial" w:cs="Arial"/>
          <w:sz w:val="22"/>
          <w:szCs w:val="22"/>
        </w:rPr>
      </w:pPr>
      <w:r>
        <w:rPr>
          <w:rFonts w:ascii="Arial" w:hAnsi="Arial" w:cs="Arial"/>
          <w:sz w:val="22"/>
          <w:szCs w:val="22"/>
        </w:rPr>
        <w:t>Fully sharing information with</w:t>
      </w:r>
      <w:r>
        <w:rPr>
          <w:rFonts w:ascii="Arial" w:hAnsi="Arial" w:cs="Arial"/>
          <w:sz w:val="22"/>
          <w:szCs w:val="22"/>
          <w:lang w:val="en-GB"/>
        </w:rPr>
        <w:t xml:space="preserve"> APs </w:t>
      </w:r>
      <w:r>
        <w:rPr>
          <w:rFonts w:ascii="Arial" w:hAnsi="Arial" w:cs="Arial"/>
          <w:sz w:val="22"/>
          <w:szCs w:val="22"/>
        </w:rPr>
        <w:t xml:space="preserve">about the proposed </w:t>
      </w:r>
      <w:r>
        <w:rPr>
          <w:rFonts w:ascii="Arial" w:hAnsi="Arial" w:cs="Arial"/>
          <w:sz w:val="22"/>
          <w:szCs w:val="22"/>
          <w:lang w:val="en-GB"/>
        </w:rPr>
        <w:t xml:space="preserve">project </w:t>
      </w:r>
      <w:proofErr w:type="gramStart"/>
      <w:r>
        <w:rPr>
          <w:rFonts w:ascii="Arial" w:hAnsi="Arial" w:cs="Arial"/>
          <w:sz w:val="22"/>
          <w:szCs w:val="22"/>
          <w:lang w:val="en-GB"/>
        </w:rPr>
        <w:t xml:space="preserve">and  </w:t>
      </w:r>
      <w:r>
        <w:rPr>
          <w:rFonts w:ascii="Arial" w:hAnsi="Arial" w:cs="Arial"/>
          <w:sz w:val="22"/>
          <w:szCs w:val="22"/>
        </w:rPr>
        <w:t>LARP</w:t>
      </w:r>
      <w:proofErr w:type="gramEnd"/>
      <w:r>
        <w:rPr>
          <w:rFonts w:ascii="Arial" w:hAnsi="Arial" w:cs="Arial"/>
          <w:sz w:val="22"/>
          <w:szCs w:val="22"/>
        </w:rPr>
        <w:t xml:space="preserve"> </w:t>
      </w:r>
      <w:r>
        <w:rPr>
          <w:rFonts w:ascii="Arial" w:hAnsi="Arial" w:cs="Arial"/>
          <w:sz w:val="22"/>
          <w:szCs w:val="22"/>
          <w:lang w:val="en-GB"/>
        </w:rPr>
        <w:t xml:space="preserve">preparation </w:t>
      </w:r>
      <w:r>
        <w:rPr>
          <w:rFonts w:ascii="Arial" w:hAnsi="Arial" w:cs="Arial"/>
          <w:sz w:val="22"/>
          <w:szCs w:val="22"/>
        </w:rPr>
        <w:t>activities, including the disclosure of design options, as needed</w:t>
      </w:r>
    </w:p>
    <w:p w14:paraId="735BBE32" w14:textId="77777777" w:rsidR="00105678" w:rsidRDefault="00C34861">
      <w:pPr>
        <w:pStyle w:val="af6"/>
        <w:numPr>
          <w:ilvl w:val="1"/>
          <w:numId w:val="10"/>
        </w:numPr>
        <w:autoSpaceDE w:val="0"/>
        <w:autoSpaceDN w:val="0"/>
        <w:adjustRightInd w:val="0"/>
        <w:jc w:val="both"/>
        <w:rPr>
          <w:rFonts w:ascii="Arial" w:hAnsi="Arial" w:cs="Arial"/>
          <w:sz w:val="22"/>
          <w:szCs w:val="22"/>
        </w:rPr>
      </w:pPr>
      <w:r>
        <w:rPr>
          <w:rFonts w:ascii="Arial" w:hAnsi="Arial" w:cs="Arial"/>
          <w:sz w:val="22"/>
          <w:szCs w:val="22"/>
        </w:rPr>
        <w:t>Obtaining information about the needs and priorities of</w:t>
      </w:r>
      <w:r>
        <w:rPr>
          <w:rFonts w:ascii="Arial" w:hAnsi="Arial" w:cs="Arial"/>
          <w:sz w:val="22"/>
          <w:szCs w:val="22"/>
        </w:rPr>
        <w:t xml:space="preserve"> APs, as well as receiving information about their reactions to proposed policies and activities</w:t>
      </w:r>
    </w:p>
    <w:p w14:paraId="219C74C9" w14:textId="77777777" w:rsidR="00105678" w:rsidRDefault="00C34861">
      <w:pPr>
        <w:pStyle w:val="af6"/>
        <w:numPr>
          <w:ilvl w:val="1"/>
          <w:numId w:val="10"/>
        </w:numPr>
        <w:autoSpaceDE w:val="0"/>
        <w:autoSpaceDN w:val="0"/>
        <w:adjustRightInd w:val="0"/>
        <w:jc w:val="both"/>
        <w:rPr>
          <w:rFonts w:ascii="Arial" w:hAnsi="Arial" w:cs="Arial"/>
          <w:sz w:val="22"/>
          <w:szCs w:val="22"/>
        </w:rPr>
      </w:pPr>
      <w:r>
        <w:rPr>
          <w:rFonts w:ascii="Arial" w:hAnsi="Arial" w:cs="Arial"/>
          <w:sz w:val="22"/>
          <w:szCs w:val="22"/>
        </w:rPr>
        <w:t xml:space="preserve">That APs </w:t>
      </w:r>
      <w:proofErr w:type="gramStart"/>
      <w:r>
        <w:rPr>
          <w:rFonts w:ascii="Arial" w:hAnsi="Arial" w:cs="Arial"/>
          <w:sz w:val="22"/>
          <w:szCs w:val="22"/>
        </w:rPr>
        <w:t>are</w:t>
      </w:r>
      <w:proofErr w:type="gramEnd"/>
      <w:r>
        <w:rPr>
          <w:rFonts w:ascii="Arial" w:hAnsi="Arial" w:cs="Arial"/>
          <w:sz w:val="22"/>
          <w:szCs w:val="22"/>
        </w:rPr>
        <w:t xml:space="preserve"> fully informed about the decisions that will directly affect their incomes and living standards; and that they will have the opportunity to partic</w:t>
      </w:r>
      <w:r>
        <w:rPr>
          <w:rFonts w:ascii="Arial" w:hAnsi="Arial" w:cs="Arial"/>
          <w:sz w:val="22"/>
          <w:szCs w:val="22"/>
        </w:rPr>
        <w:t>ipate in activities and decision-making about issues that will directly affect them, including the announcement of cut-off date;</w:t>
      </w:r>
    </w:p>
    <w:p w14:paraId="0A38F6CC" w14:textId="77777777" w:rsidR="00105678" w:rsidRDefault="00C34861">
      <w:pPr>
        <w:pStyle w:val="af6"/>
        <w:numPr>
          <w:ilvl w:val="1"/>
          <w:numId w:val="10"/>
        </w:numPr>
        <w:autoSpaceDE w:val="0"/>
        <w:autoSpaceDN w:val="0"/>
        <w:adjustRightInd w:val="0"/>
        <w:jc w:val="both"/>
        <w:rPr>
          <w:rFonts w:ascii="Arial" w:hAnsi="Arial" w:cs="Arial"/>
          <w:sz w:val="22"/>
          <w:szCs w:val="22"/>
        </w:rPr>
      </w:pPr>
      <w:r>
        <w:rPr>
          <w:rFonts w:ascii="Arial" w:hAnsi="Arial" w:cs="Arial"/>
          <w:sz w:val="22"/>
          <w:szCs w:val="22"/>
        </w:rPr>
        <w:t xml:space="preserve">APs are given contact information of project responsible persons from </w:t>
      </w:r>
      <w:proofErr w:type="gramStart"/>
      <w:r>
        <w:rPr>
          <w:rFonts w:ascii="Arial" w:hAnsi="Arial" w:cs="Arial"/>
          <w:sz w:val="22"/>
          <w:szCs w:val="22"/>
        </w:rPr>
        <w:t>local  authorities</w:t>
      </w:r>
      <w:proofErr w:type="gramEnd"/>
      <w:r>
        <w:rPr>
          <w:rFonts w:ascii="Arial" w:hAnsi="Arial" w:cs="Arial"/>
          <w:sz w:val="22"/>
          <w:szCs w:val="22"/>
        </w:rPr>
        <w:t>/RD to provide timely and sufficient fe</w:t>
      </w:r>
      <w:r>
        <w:rPr>
          <w:rFonts w:ascii="Arial" w:hAnsi="Arial" w:cs="Arial"/>
          <w:sz w:val="22"/>
          <w:szCs w:val="22"/>
        </w:rPr>
        <w:t>edback to their inquiries</w:t>
      </w:r>
    </w:p>
    <w:p w14:paraId="4660B74B" w14:textId="77777777" w:rsidR="00105678" w:rsidRDefault="00C34861">
      <w:pPr>
        <w:pStyle w:val="af6"/>
        <w:numPr>
          <w:ilvl w:val="1"/>
          <w:numId w:val="10"/>
        </w:numPr>
        <w:autoSpaceDE w:val="0"/>
        <w:autoSpaceDN w:val="0"/>
        <w:adjustRightInd w:val="0"/>
        <w:jc w:val="both"/>
        <w:rPr>
          <w:rFonts w:ascii="Arial" w:hAnsi="Arial" w:cs="Arial"/>
          <w:sz w:val="22"/>
          <w:szCs w:val="22"/>
        </w:rPr>
      </w:pPr>
      <w:r>
        <w:rPr>
          <w:rFonts w:ascii="Arial" w:hAnsi="Arial" w:cs="Arial"/>
          <w:sz w:val="22"/>
          <w:szCs w:val="22"/>
        </w:rPr>
        <w:t>Obtaining the cooperation and participation of the APs and communities in activities necessary for the resettlement planning and implementation, and</w:t>
      </w:r>
      <w:r>
        <w:rPr>
          <w:rFonts w:ascii="Arial" w:hAnsi="Arial" w:cs="Arial"/>
          <w:sz w:val="22"/>
          <w:szCs w:val="22"/>
          <w:lang w:val="en-GB"/>
        </w:rPr>
        <w:t xml:space="preserve"> t</w:t>
      </w:r>
      <w:proofErr w:type="spellStart"/>
      <w:r>
        <w:rPr>
          <w:rFonts w:ascii="Arial" w:hAnsi="Arial" w:cs="Arial"/>
          <w:sz w:val="22"/>
          <w:szCs w:val="22"/>
        </w:rPr>
        <w:t>ransparency</w:t>
      </w:r>
      <w:proofErr w:type="spellEnd"/>
      <w:r>
        <w:rPr>
          <w:rFonts w:ascii="Arial" w:hAnsi="Arial" w:cs="Arial"/>
          <w:sz w:val="22"/>
          <w:szCs w:val="22"/>
        </w:rPr>
        <w:t xml:space="preserve"> in all activities related to land acquisition and </w:t>
      </w:r>
      <w:r>
        <w:rPr>
          <w:rFonts w:ascii="Arial" w:hAnsi="Arial" w:cs="Arial"/>
          <w:sz w:val="22"/>
          <w:szCs w:val="22"/>
          <w:lang w:val="en-GB"/>
        </w:rPr>
        <w:t>compensation proce</w:t>
      </w:r>
      <w:r>
        <w:rPr>
          <w:rFonts w:ascii="Arial" w:hAnsi="Arial" w:cs="Arial"/>
          <w:sz w:val="22"/>
          <w:szCs w:val="22"/>
          <w:lang w:val="en-GB"/>
        </w:rPr>
        <w:t xml:space="preserve">dures. </w:t>
      </w:r>
    </w:p>
    <w:p w14:paraId="07648128" w14:textId="77777777" w:rsidR="00105678" w:rsidRDefault="00105678">
      <w:pPr>
        <w:pStyle w:val="af6"/>
        <w:autoSpaceDE w:val="0"/>
        <w:autoSpaceDN w:val="0"/>
        <w:adjustRightInd w:val="0"/>
        <w:ind w:left="850"/>
        <w:rPr>
          <w:rFonts w:ascii="Arial" w:hAnsi="Arial" w:cs="Arial"/>
          <w:sz w:val="22"/>
          <w:szCs w:val="22"/>
          <w:lang w:val="en-GB"/>
        </w:rPr>
      </w:pPr>
    </w:p>
    <w:p w14:paraId="35BB84E5" w14:textId="77777777" w:rsidR="00105678" w:rsidRDefault="00C34861">
      <w:pPr>
        <w:pStyle w:val="af6"/>
        <w:numPr>
          <w:ilvl w:val="0"/>
          <w:numId w:val="10"/>
        </w:numPr>
        <w:shd w:val="clear" w:color="auto" w:fill="FFFFFF"/>
        <w:jc w:val="both"/>
        <w:rPr>
          <w:rFonts w:ascii="Arial" w:hAnsi="Arial" w:cs="Arial"/>
          <w:bCs/>
          <w:sz w:val="22"/>
          <w:szCs w:val="22"/>
          <w:lang w:val="en-GB"/>
        </w:rPr>
      </w:pPr>
      <w:commentRangeStart w:id="408"/>
      <w:commentRangeStart w:id="409"/>
      <w:r>
        <w:rPr>
          <w:rFonts w:ascii="Arial" w:hAnsi="Arial" w:cs="Arial"/>
          <w:sz w:val="22"/>
          <w:szCs w:val="22"/>
          <w:lang w:val="en-GB"/>
        </w:rPr>
        <w:t xml:space="preserve">Due to COVID-19 pandemic restrictions </w:t>
      </w:r>
      <w:r>
        <w:rPr>
          <w:rFonts w:ascii="Arial" w:hAnsi="Arial" w:cs="Arial"/>
          <w:sz w:val="22"/>
          <w:szCs w:val="22"/>
        </w:rPr>
        <w:t xml:space="preserve">public consultation meetings </w:t>
      </w:r>
      <w:r>
        <w:rPr>
          <w:rFonts w:ascii="Arial" w:hAnsi="Arial" w:cs="Arial"/>
          <w:sz w:val="22"/>
          <w:szCs w:val="22"/>
          <w:lang w:val="en-GB"/>
        </w:rPr>
        <w:t xml:space="preserve">were kept on hold, but will be carried out as soon as restrictions are released. </w:t>
      </w:r>
      <w:commentRangeEnd w:id="408"/>
      <w:r>
        <w:rPr>
          <w:rStyle w:val="af1"/>
        </w:rPr>
        <w:commentReference w:id="408"/>
      </w:r>
      <w:commentRangeEnd w:id="409"/>
      <w:r>
        <w:commentReference w:id="409"/>
      </w:r>
      <w:r>
        <w:rPr>
          <w:rFonts w:ascii="Arial" w:hAnsi="Arial" w:cs="Arial"/>
          <w:sz w:val="22"/>
          <w:szCs w:val="22"/>
          <w:lang w:val="en-GB"/>
        </w:rPr>
        <w:t xml:space="preserve">Public consultation </w:t>
      </w:r>
      <w:r>
        <w:rPr>
          <w:rFonts w:ascii="Arial" w:hAnsi="Arial" w:cs="Arial"/>
          <w:sz w:val="22"/>
          <w:szCs w:val="22"/>
        </w:rPr>
        <w:t xml:space="preserve">meetings </w:t>
      </w:r>
      <w:r>
        <w:rPr>
          <w:rFonts w:ascii="Arial" w:hAnsi="Arial" w:cs="Arial"/>
          <w:sz w:val="22"/>
          <w:szCs w:val="22"/>
          <w:lang w:val="en-GB"/>
        </w:rPr>
        <w:t xml:space="preserve">will be </w:t>
      </w:r>
      <w:r>
        <w:rPr>
          <w:rFonts w:ascii="Arial" w:hAnsi="Arial" w:cs="Arial"/>
          <w:sz w:val="22"/>
          <w:szCs w:val="22"/>
        </w:rPr>
        <w:t xml:space="preserve">open to a large spectrum of project </w:t>
      </w:r>
      <w:r>
        <w:rPr>
          <w:rFonts w:ascii="Arial" w:hAnsi="Arial" w:cs="Arial"/>
          <w:sz w:val="22"/>
          <w:szCs w:val="22"/>
        </w:rPr>
        <w:t>stakeholders</w:t>
      </w:r>
      <w:r>
        <w:rPr>
          <w:rFonts w:ascii="Arial" w:hAnsi="Arial" w:cs="Arial"/>
          <w:sz w:val="22"/>
          <w:szCs w:val="22"/>
          <w:lang w:val="en-GB"/>
        </w:rPr>
        <w:t xml:space="preserve"> and ensure that </w:t>
      </w:r>
      <w:r>
        <w:rPr>
          <w:rFonts w:ascii="Arial" w:hAnsi="Arial" w:cs="Arial"/>
          <w:bCs/>
          <w:sz w:val="22"/>
          <w:szCs w:val="22"/>
        </w:rPr>
        <w:t xml:space="preserve">local authorities and </w:t>
      </w:r>
      <w:r>
        <w:rPr>
          <w:rFonts w:ascii="Arial" w:hAnsi="Arial" w:cs="Arial"/>
          <w:bCs/>
          <w:sz w:val="22"/>
          <w:szCs w:val="22"/>
          <w:lang w:val="en-GB"/>
        </w:rPr>
        <w:t xml:space="preserve">permanently and temporally affected </w:t>
      </w:r>
      <w:proofErr w:type="gramStart"/>
      <w:r>
        <w:rPr>
          <w:rFonts w:ascii="Arial" w:hAnsi="Arial" w:cs="Arial"/>
          <w:bCs/>
          <w:sz w:val="22"/>
          <w:szCs w:val="22"/>
          <w:lang w:val="en-GB"/>
        </w:rPr>
        <w:t>persons  are</w:t>
      </w:r>
      <w:proofErr w:type="gramEnd"/>
      <w:r>
        <w:rPr>
          <w:rFonts w:ascii="Arial" w:hAnsi="Arial" w:cs="Arial"/>
          <w:bCs/>
          <w:sz w:val="22"/>
          <w:szCs w:val="22"/>
          <w:lang w:val="en-GB"/>
        </w:rPr>
        <w:t xml:space="preserve"> well-</w:t>
      </w:r>
      <w:r>
        <w:rPr>
          <w:rFonts w:ascii="Arial" w:hAnsi="Arial" w:cs="Arial"/>
          <w:bCs/>
          <w:sz w:val="22"/>
          <w:szCs w:val="22"/>
        </w:rPr>
        <w:t xml:space="preserve">informed on pending project objectives, related impacts, and mitigation measures. </w:t>
      </w:r>
    </w:p>
    <w:p w14:paraId="23F84B6B" w14:textId="77777777" w:rsidR="00105678" w:rsidRDefault="00C34861">
      <w:pPr>
        <w:pStyle w:val="ParaNumAgnes"/>
        <w:numPr>
          <w:ilvl w:val="0"/>
          <w:numId w:val="10"/>
        </w:numPr>
        <w:jc w:val="both"/>
        <w:rPr>
          <w:rFonts w:ascii="Arial" w:hAnsi="Arial"/>
          <w:color w:val="auto"/>
          <w:sz w:val="22"/>
          <w:szCs w:val="22"/>
        </w:rPr>
      </w:pPr>
      <w:r>
        <w:rPr>
          <w:rFonts w:ascii="Arial" w:hAnsi="Arial"/>
          <w:color w:val="auto"/>
          <w:sz w:val="22"/>
          <w:szCs w:val="22"/>
          <w:lang w:val="en-GB"/>
        </w:rPr>
        <w:t>T</w:t>
      </w:r>
      <w:r>
        <w:rPr>
          <w:rFonts w:ascii="Arial" w:hAnsi="Arial"/>
          <w:color w:val="auto"/>
          <w:sz w:val="22"/>
          <w:szCs w:val="22"/>
        </w:rPr>
        <w:t xml:space="preserve">he public meetings </w:t>
      </w:r>
      <w:proofErr w:type="spellStart"/>
      <w:r>
        <w:rPr>
          <w:rFonts w:ascii="Arial" w:hAnsi="Arial"/>
          <w:color w:val="auto"/>
          <w:sz w:val="22"/>
          <w:szCs w:val="22"/>
        </w:rPr>
        <w:t>attende</w:t>
      </w:r>
      <w:proofErr w:type="spellEnd"/>
      <w:r>
        <w:rPr>
          <w:rFonts w:ascii="Arial" w:hAnsi="Arial"/>
          <w:color w:val="auto"/>
          <w:sz w:val="22"/>
          <w:szCs w:val="22"/>
          <w:lang w:val="en-GB"/>
        </w:rPr>
        <w:t xml:space="preserve">es including </w:t>
      </w:r>
      <w:r>
        <w:rPr>
          <w:rFonts w:ascii="Arial" w:hAnsi="Arial"/>
          <w:color w:val="auto"/>
          <w:sz w:val="22"/>
          <w:szCs w:val="22"/>
        </w:rPr>
        <w:t>APs, representatives of loca</w:t>
      </w:r>
      <w:r>
        <w:rPr>
          <w:rFonts w:ascii="Arial" w:hAnsi="Arial"/>
          <w:color w:val="auto"/>
          <w:sz w:val="22"/>
          <w:szCs w:val="22"/>
        </w:rPr>
        <w:t>l government</w:t>
      </w:r>
      <w:r>
        <w:rPr>
          <w:rFonts w:ascii="Arial" w:hAnsi="Arial"/>
          <w:color w:val="auto"/>
          <w:sz w:val="22"/>
          <w:szCs w:val="22"/>
          <w:lang w:val="en-GB"/>
        </w:rPr>
        <w:t xml:space="preserve"> and civil society will be </w:t>
      </w:r>
      <w:r>
        <w:rPr>
          <w:rFonts w:ascii="Arial" w:hAnsi="Arial"/>
          <w:color w:val="auto"/>
          <w:sz w:val="22"/>
          <w:szCs w:val="22"/>
        </w:rPr>
        <w:t xml:space="preserve">provided with information on pending project activities, rights and responsibilities, advised on GRM procedures, </w:t>
      </w:r>
      <w:proofErr w:type="gramStart"/>
      <w:r>
        <w:rPr>
          <w:rFonts w:ascii="Arial" w:hAnsi="Arial"/>
          <w:color w:val="auto"/>
          <w:sz w:val="22"/>
          <w:szCs w:val="22"/>
        </w:rPr>
        <w:t>raised  awareness</w:t>
      </w:r>
      <w:proofErr w:type="gramEnd"/>
      <w:r>
        <w:rPr>
          <w:rFonts w:ascii="Arial" w:hAnsi="Arial"/>
          <w:color w:val="auto"/>
          <w:sz w:val="22"/>
          <w:szCs w:val="22"/>
        </w:rPr>
        <w:t xml:space="preserve"> and importance of APs’ participation in project planning, and made aware of pending su</w:t>
      </w:r>
      <w:r>
        <w:rPr>
          <w:rFonts w:ascii="Arial" w:hAnsi="Arial"/>
          <w:color w:val="auto"/>
          <w:sz w:val="22"/>
          <w:szCs w:val="22"/>
        </w:rPr>
        <w:t xml:space="preserve">rveys to attain a high accuracy and fair approach in the determination of APs’ eligibility for compensation. </w:t>
      </w:r>
    </w:p>
    <w:p w14:paraId="07720A43" w14:textId="77777777" w:rsidR="00105678" w:rsidRDefault="00C34861">
      <w:pPr>
        <w:pStyle w:val="ParaNumAgnes"/>
        <w:numPr>
          <w:ilvl w:val="0"/>
          <w:numId w:val="10"/>
        </w:numPr>
        <w:jc w:val="both"/>
        <w:rPr>
          <w:rFonts w:ascii="Arial" w:hAnsi="Arial"/>
          <w:bCs/>
          <w:sz w:val="22"/>
          <w:szCs w:val="22"/>
          <w:lang w:val="en-GB"/>
        </w:rPr>
      </w:pPr>
      <w:r>
        <w:rPr>
          <w:rFonts w:ascii="Arial" w:hAnsi="Arial"/>
          <w:color w:val="auto"/>
          <w:sz w:val="22"/>
          <w:szCs w:val="22"/>
        </w:rPr>
        <w:t xml:space="preserve">Further, attendees </w:t>
      </w:r>
      <w:r>
        <w:rPr>
          <w:rFonts w:ascii="Arial" w:hAnsi="Arial"/>
          <w:color w:val="auto"/>
          <w:sz w:val="22"/>
          <w:szCs w:val="22"/>
          <w:lang w:val="en-GB"/>
        </w:rPr>
        <w:t xml:space="preserve">will be introduced to the essence of the </w:t>
      </w:r>
      <w:r>
        <w:rPr>
          <w:rFonts w:ascii="Arial" w:hAnsi="Arial"/>
          <w:color w:val="auto"/>
          <w:sz w:val="22"/>
          <w:szCs w:val="22"/>
        </w:rPr>
        <w:t xml:space="preserve">cut-off date </w:t>
      </w:r>
      <w:r>
        <w:rPr>
          <w:rFonts w:ascii="Arial" w:hAnsi="Arial"/>
          <w:color w:val="auto"/>
          <w:sz w:val="22"/>
          <w:szCs w:val="22"/>
          <w:lang w:val="en-GB"/>
        </w:rPr>
        <w:t xml:space="preserve">and related </w:t>
      </w:r>
      <w:r>
        <w:rPr>
          <w:rFonts w:ascii="Arial" w:hAnsi="Arial"/>
          <w:color w:val="auto"/>
          <w:sz w:val="22"/>
          <w:szCs w:val="22"/>
        </w:rPr>
        <w:t>limitations, general compensation principles, other additiona</w:t>
      </w:r>
      <w:r>
        <w:rPr>
          <w:rFonts w:ascii="Arial" w:hAnsi="Arial"/>
          <w:color w:val="auto"/>
          <w:sz w:val="22"/>
          <w:szCs w:val="22"/>
        </w:rPr>
        <w:t xml:space="preserve">l rehabilitation measures </w:t>
      </w:r>
      <w:r>
        <w:rPr>
          <w:rFonts w:ascii="Arial" w:hAnsi="Arial"/>
          <w:color w:val="auto"/>
          <w:sz w:val="22"/>
          <w:szCs w:val="22"/>
          <w:lang w:val="en-GB"/>
        </w:rPr>
        <w:t xml:space="preserve">and one-time allowances </w:t>
      </w:r>
      <w:r>
        <w:rPr>
          <w:rFonts w:ascii="Arial" w:hAnsi="Arial"/>
          <w:color w:val="auto"/>
          <w:sz w:val="22"/>
          <w:szCs w:val="22"/>
        </w:rPr>
        <w:t>considered for severely affected</w:t>
      </w:r>
      <w:r>
        <w:rPr>
          <w:rFonts w:ascii="Arial" w:hAnsi="Arial"/>
          <w:color w:val="auto"/>
          <w:sz w:val="22"/>
          <w:szCs w:val="22"/>
          <w:lang w:val="en-GB"/>
        </w:rPr>
        <w:t xml:space="preserve"> and </w:t>
      </w:r>
      <w:r>
        <w:rPr>
          <w:rFonts w:ascii="Arial" w:hAnsi="Arial"/>
          <w:color w:val="auto"/>
          <w:sz w:val="22"/>
          <w:szCs w:val="22"/>
        </w:rPr>
        <w:t xml:space="preserve">vulnerable groups as stipulated in the ADB guidelines on </w:t>
      </w:r>
      <w:r>
        <w:rPr>
          <w:rFonts w:ascii="Arial" w:hAnsi="Arial"/>
          <w:color w:val="auto"/>
          <w:sz w:val="22"/>
          <w:szCs w:val="22"/>
        </w:rPr>
        <w:lastRenderedPageBreak/>
        <w:t xml:space="preserve">Involuntary Resettlement and National legislation. </w:t>
      </w:r>
      <w:r>
        <w:rPr>
          <w:rFonts w:ascii="Arial" w:hAnsi="Arial"/>
          <w:bCs/>
          <w:sz w:val="22"/>
          <w:szCs w:val="22"/>
          <w:lang w:val="en-GB"/>
        </w:rPr>
        <w:t>The Minutes of Public Consultation Meetings, list of attendee</w:t>
      </w:r>
      <w:r>
        <w:rPr>
          <w:rFonts w:ascii="Arial" w:hAnsi="Arial"/>
          <w:bCs/>
          <w:sz w:val="22"/>
          <w:szCs w:val="22"/>
          <w:lang w:val="en-GB"/>
        </w:rPr>
        <w:t xml:space="preserve">s and photos will be provided in the final LARP. </w:t>
      </w:r>
    </w:p>
    <w:p w14:paraId="3D005D45" w14:textId="77777777" w:rsidR="00105678" w:rsidRDefault="00C34861">
      <w:pPr>
        <w:pStyle w:val="2"/>
        <w:numPr>
          <w:ilvl w:val="0"/>
          <w:numId w:val="0"/>
        </w:numPr>
        <w:rPr>
          <w:rFonts w:ascii="Arial" w:hAnsi="Arial"/>
        </w:rPr>
      </w:pPr>
      <w:bookmarkStart w:id="410" w:name="_Toc747"/>
      <w:bookmarkStart w:id="411" w:name="_Toc21020"/>
      <w:bookmarkStart w:id="412" w:name="_Toc1940"/>
      <w:bookmarkStart w:id="413" w:name="_Toc4491085"/>
      <w:bookmarkStart w:id="414" w:name="_Toc47007768"/>
      <w:r>
        <w:rPr>
          <w:rFonts w:ascii="Arial" w:hAnsi="Arial"/>
        </w:rPr>
        <w:t>Public Information Booklet</w:t>
      </w:r>
      <w:bookmarkEnd w:id="410"/>
      <w:bookmarkEnd w:id="411"/>
      <w:bookmarkEnd w:id="412"/>
      <w:bookmarkEnd w:id="413"/>
      <w:bookmarkEnd w:id="414"/>
    </w:p>
    <w:p w14:paraId="5206EAFE" w14:textId="77777777" w:rsidR="00105678" w:rsidRDefault="00C34861">
      <w:pPr>
        <w:pStyle w:val="ParaNumAgnes"/>
        <w:numPr>
          <w:ilvl w:val="0"/>
          <w:numId w:val="10"/>
        </w:numPr>
        <w:tabs>
          <w:tab w:val="left" w:pos="0"/>
        </w:tabs>
        <w:autoSpaceDE w:val="0"/>
        <w:autoSpaceDN w:val="0"/>
        <w:adjustRightInd w:val="0"/>
        <w:spacing w:line="240" w:lineRule="auto"/>
        <w:jc w:val="both"/>
        <w:rPr>
          <w:rFonts w:ascii="Arial" w:hAnsi="Arial"/>
          <w:color w:val="auto"/>
          <w:sz w:val="22"/>
          <w:szCs w:val="22"/>
        </w:rPr>
      </w:pPr>
      <w:r>
        <w:rPr>
          <w:rFonts w:ascii="Arial" w:hAnsi="Arial"/>
          <w:color w:val="auto"/>
          <w:sz w:val="22"/>
          <w:szCs w:val="22"/>
        </w:rPr>
        <w:t xml:space="preserve">The Public Information Booklet (PIB), i.e., the reduced version of the draft LARP in </w:t>
      </w:r>
      <w:r>
        <w:rPr>
          <w:rFonts w:ascii="Arial" w:hAnsi="Arial"/>
          <w:color w:val="auto"/>
          <w:sz w:val="22"/>
          <w:szCs w:val="22"/>
          <w:lang w:val="en-GB"/>
        </w:rPr>
        <w:t xml:space="preserve">Uzbek </w:t>
      </w:r>
      <w:r>
        <w:rPr>
          <w:rFonts w:ascii="Arial" w:hAnsi="Arial"/>
          <w:color w:val="auto"/>
          <w:sz w:val="22"/>
          <w:szCs w:val="22"/>
        </w:rPr>
        <w:t xml:space="preserve">language and easy-read format for APs </w:t>
      </w:r>
      <w:r>
        <w:rPr>
          <w:rFonts w:ascii="Arial" w:hAnsi="Arial"/>
          <w:color w:val="auto"/>
          <w:sz w:val="22"/>
          <w:szCs w:val="22"/>
          <w:lang w:val="en-GB"/>
        </w:rPr>
        <w:t xml:space="preserve">will </w:t>
      </w:r>
      <w:r>
        <w:rPr>
          <w:rFonts w:ascii="Arial" w:hAnsi="Arial"/>
          <w:color w:val="auto"/>
          <w:sz w:val="22"/>
          <w:szCs w:val="22"/>
        </w:rPr>
        <w:t xml:space="preserve">be prepared based on the draft </w:t>
      </w:r>
      <w:r>
        <w:rPr>
          <w:rFonts w:ascii="Arial" w:hAnsi="Arial"/>
          <w:color w:val="auto"/>
          <w:sz w:val="22"/>
          <w:szCs w:val="22"/>
          <w:lang w:val="en-GB"/>
        </w:rPr>
        <w:t xml:space="preserve">of implementation ready </w:t>
      </w:r>
      <w:r>
        <w:rPr>
          <w:rFonts w:ascii="Arial" w:hAnsi="Arial"/>
          <w:color w:val="auto"/>
          <w:sz w:val="22"/>
          <w:szCs w:val="22"/>
        </w:rPr>
        <w:t xml:space="preserve">LARP. The document </w:t>
      </w:r>
      <w:r>
        <w:rPr>
          <w:rFonts w:ascii="Arial" w:hAnsi="Arial"/>
          <w:color w:val="auto"/>
          <w:sz w:val="22"/>
          <w:szCs w:val="22"/>
          <w:lang w:val="en-GB"/>
        </w:rPr>
        <w:t xml:space="preserve">will </w:t>
      </w:r>
      <w:r>
        <w:rPr>
          <w:rFonts w:ascii="Arial" w:hAnsi="Arial"/>
          <w:color w:val="auto"/>
          <w:sz w:val="22"/>
          <w:szCs w:val="22"/>
        </w:rPr>
        <w:t>summarize</w:t>
      </w:r>
      <w:r>
        <w:rPr>
          <w:rFonts w:ascii="Arial" w:hAnsi="Arial"/>
          <w:color w:val="auto"/>
          <w:sz w:val="22"/>
          <w:szCs w:val="22"/>
          <w:lang w:val="en-GB"/>
        </w:rPr>
        <w:t xml:space="preserve"> the </w:t>
      </w:r>
      <w:r>
        <w:rPr>
          <w:rFonts w:ascii="Arial" w:hAnsi="Arial"/>
          <w:color w:val="auto"/>
          <w:sz w:val="22"/>
          <w:szCs w:val="22"/>
        </w:rPr>
        <w:t>importance of the cut-off date, compensation eligibility criteria, brief review of valuation methodology and compensation entitlements, project schedules and imple</w:t>
      </w:r>
      <w:r>
        <w:rPr>
          <w:rFonts w:ascii="Arial" w:hAnsi="Arial"/>
          <w:color w:val="auto"/>
          <w:sz w:val="22"/>
          <w:szCs w:val="22"/>
        </w:rPr>
        <w:t>mentation features, procedures for land acquisition and conditions for expropriation procedures, the rights and responsibilities of APs and other project stakeholders, opportunities of grievance redress mechanism and monitoring programs.</w:t>
      </w:r>
    </w:p>
    <w:p w14:paraId="6E7204B0" w14:textId="77777777" w:rsidR="00105678" w:rsidRDefault="00C34861">
      <w:pPr>
        <w:pStyle w:val="ParaNumAgnes"/>
        <w:numPr>
          <w:ilvl w:val="0"/>
          <w:numId w:val="10"/>
        </w:numPr>
        <w:jc w:val="both"/>
        <w:rPr>
          <w:rFonts w:ascii="Arial" w:hAnsi="Arial"/>
          <w:color w:val="auto"/>
          <w:sz w:val="22"/>
          <w:szCs w:val="22"/>
        </w:rPr>
      </w:pPr>
      <w:r>
        <w:rPr>
          <w:rFonts w:ascii="Arial" w:hAnsi="Arial"/>
          <w:color w:val="auto"/>
          <w:sz w:val="22"/>
          <w:szCs w:val="22"/>
          <w:lang w:val="en-GB"/>
        </w:rPr>
        <w:t>The</w:t>
      </w:r>
      <w:r>
        <w:rPr>
          <w:rFonts w:ascii="Arial" w:hAnsi="Arial"/>
          <w:color w:val="auto"/>
          <w:sz w:val="22"/>
          <w:szCs w:val="22"/>
        </w:rPr>
        <w:t xml:space="preserve"> minutes of the</w:t>
      </w:r>
      <w:r>
        <w:rPr>
          <w:rFonts w:ascii="Arial" w:hAnsi="Arial"/>
          <w:color w:val="auto"/>
          <w:sz w:val="22"/>
          <w:szCs w:val="22"/>
        </w:rPr>
        <w:t xml:space="preserve"> meetings supplemented with an overview of the question-answer session, photo materials, and gender disaggregated list of meetings attendees showing their full names, contact phone details, and signatures</w:t>
      </w:r>
      <w:r>
        <w:rPr>
          <w:rFonts w:ascii="Arial" w:hAnsi="Arial"/>
          <w:color w:val="auto"/>
          <w:sz w:val="22"/>
          <w:szCs w:val="22"/>
          <w:lang w:val="en-GB"/>
        </w:rPr>
        <w:t xml:space="preserve"> will be presented in the Final Draft LARP.</w:t>
      </w:r>
      <w:r>
        <w:rPr>
          <w:rFonts w:ascii="Arial" w:hAnsi="Arial"/>
          <w:color w:val="auto"/>
          <w:sz w:val="22"/>
          <w:szCs w:val="22"/>
        </w:rPr>
        <w:t xml:space="preserve"> </w:t>
      </w:r>
    </w:p>
    <w:p w14:paraId="272ABBCA" w14:textId="77777777" w:rsidR="00105678" w:rsidRDefault="00C34861">
      <w:pPr>
        <w:pStyle w:val="2"/>
        <w:numPr>
          <w:ilvl w:val="0"/>
          <w:numId w:val="0"/>
        </w:numPr>
        <w:rPr>
          <w:rFonts w:ascii="Arial" w:hAnsi="Arial"/>
          <w:lang w:val="en-GB"/>
        </w:rPr>
      </w:pPr>
      <w:bookmarkStart w:id="415" w:name="_Toc10682"/>
      <w:r>
        <w:rPr>
          <w:rFonts w:ascii="Arial" w:hAnsi="Arial"/>
          <w:lang w:val="en-GB"/>
        </w:rPr>
        <w:t>Dissemi</w:t>
      </w:r>
      <w:r>
        <w:rPr>
          <w:rFonts w:ascii="Arial" w:hAnsi="Arial"/>
          <w:lang w:val="en-GB"/>
        </w:rPr>
        <w:t>nation of Public Information Booklets</w:t>
      </w:r>
      <w:bookmarkEnd w:id="415"/>
      <w:r>
        <w:rPr>
          <w:rFonts w:ascii="Arial" w:hAnsi="Arial"/>
          <w:lang w:val="en-GB"/>
        </w:rPr>
        <w:t xml:space="preserve"> </w:t>
      </w:r>
    </w:p>
    <w:p w14:paraId="2D7304EF" w14:textId="77777777" w:rsidR="00105678" w:rsidRDefault="00C34861">
      <w:pPr>
        <w:numPr>
          <w:ilvl w:val="0"/>
          <w:numId w:val="10"/>
        </w:numPr>
        <w:jc w:val="both"/>
        <w:rPr>
          <w:ins w:id="416" w:author="Lela Shatirishvili-Flego [2]" w:date="2020-09-26T11:23:00Z"/>
          <w:rFonts w:ascii="Arial" w:hAnsi="Arial" w:cs="Arial"/>
          <w:sz w:val="22"/>
          <w:szCs w:val="22"/>
        </w:rPr>
      </w:pPr>
      <w:r>
        <w:rPr>
          <w:rFonts w:ascii="Arial" w:hAnsi="Arial" w:cs="Arial"/>
          <w:sz w:val="22"/>
          <w:szCs w:val="22"/>
        </w:rPr>
        <w:t xml:space="preserve">Social Safeguards Team comprising environment and resettlement experts prepared a Public Information Booklet </w:t>
      </w:r>
      <w:ins w:id="417" w:author="Lela Shatirishvili-Flego [2]" w:date="2020-09-26T11:23:00Z">
        <w:r>
          <w:rPr>
            <w:rFonts w:ascii="Arial" w:hAnsi="Arial" w:cs="Arial"/>
            <w:sz w:val="22"/>
            <w:szCs w:val="22"/>
            <w:lang w:val="en-GB"/>
          </w:rPr>
          <w:t>(PIB</w:t>
        </w:r>
      </w:ins>
      <w:ins w:id="418" w:author="Lela Shatirishvili-Flego [2]" w:date="2020-09-26T11:24:00Z">
        <w:r>
          <w:rPr>
            <w:rFonts w:ascii="Arial" w:hAnsi="Arial" w:cs="Arial"/>
            <w:sz w:val="22"/>
            <w:szCs w:val="22"/>
            <w:lang w:val="en-GB"/>
          </w:rPr>
          <w:t xml:space="preserve">) </w:t>
        </w:r>
      </w:ins>
      <w:r>
        <w:rPr>
          <w:rFonts w:ascii="Arial" w:hAnsi="Arial" w:cs="Arial"/>
          <w:sz w:val="22"/>
          <w:szCs w:val="22"/>
        </w:rPr>
        <w:t>that contains all relevant information regarding project scope, objectives, eligibility to compensatio</w:t>
      </w:r>
      <w:r>
        <w:rPr>
          <w:rFonts w:ascii="Arial" w:hAnsi="Arial" w:cs="Arial"/>
          <w:sz w:val="22"/>
          <w:szCs w:val="22"/>
        </w:rPr>
        <w:t xml:space="preserve">n, GRM, environment protection HSE instruction, including contact details for GRM focal person at PIU-ET. </w:t>
      </w:r>
    </w:p>
    <w:p w14:paraId="3091026B" w14:textId="77777777" w:rsidR="00105678" w:rsidRDefault="00C34861">
      <w:pPr>
        <w:numPr>
          <w:ilvl w:val="0"/>
          <w:numId w:val="10"/>
        </w:numPr>
        <w:jc w:val="both"/>
        <w:rPr>
          <w:ins w:id="419" w:author="Lela Shatirishvili-Flego [2]" w:date="2020-09-26T11:23:00Z"/>
          <w:rFonts w:ascii="Arial" w:hAnsi="Arial" w:cs="Arial"/>
          <w:sz w:val="22"/>
          <w:szCs w:val="22"/>
        </w:rPr>
      </w:pPr>
      <w:commentRangeStart w:id="420"/>
      <w:commentRangeStart w:id="421"/>
      <w:r>
        <w:rPr>
          <w:rFonts w:ascii="Arial" w:hAnsi="Arial" w:cs="Arial"/>
          <w:sz w:val="22"/>
          <w:szCs w:val="22"/>
        </w:rPr>
        <w:t xml:space="preserve">In </w:t>
      </w:r>
      <w:r>
        <w:rPr>
          <w:rFonts w:ascii="Arial" w:hAnsi="Arial" w:cs="Arial"/>
          <w:sz w:val="22"/>
          <w:szCs w:val="22"/>
          <w:lang w:val="en-GB"/>
        </w:rPr>
        <w:t xml:space="preserve">August </w:t>
      </w:r>
      <w:r>
        <w:rPr>
          <w:rFonts w:ascii="Arial" w:hAnsi="Arial" w:cs="Arial"/>
          <w:sz w:val="22"/>
          <w:szCs w:val="22"/>
        </w:rPr>
        <w:t>2</w:t>
      </w:r>
      <w:r>
        <w:rPr>
          <w:rFonts w:ascii="Arial" w:hAnsi="Arial" w:cs="Arial"/>
          <w:sz w:val="22"/>
          <w:szCs w:val="22"/>
          <w:lang w:val="en-GB"/>
        </w:rPr>
        <w:t xml:space="preserve">4-28 </w:t>
      </w:r>
      <w:r>
        <w:rPr>
          <w:rFonts w:ascii="Arial" w:hAnsi="Arial" w:cs="Arial"/>
          <w:sz w:val="22"/>
          <w:szCs w:val="22"/>
        </w:rPr>
        <w:t xml:space="preserve">2020 </w:t>
      </w:r>
      <w:r>
        <w:rPr>
          <w:rFonts w:ascii="Arial" w:hAnsi="Arial" w:cs="Arial"/>
          <w:sz w:val="22"/>
          <w:szCs w:val="22"/>
          <w:lang w:val="en-GB"/>
        </w:rPr>
        <w:t xml:space="preserve">700 </w:t>
      </w:r>
      <w:r>
        <w:rPr>
          <w:rFonts w:ascii="Arial" w:hAnsi="Arial" w:cs="Arial"/>
          <w:sz w:val="22"/>
          <w:szCs w:val="22"/>
        </w:rPr>
        <w:t xml:space="preserve">copies of the Public Information </w:t>
      </w:r>
      <w:r>
        <w:rPr>
          <w:rFonts w:ascii="Arial" w:hAnsi="Arial" w:cs="Arial"/>
          <w:sz w:val="22"/>
          <w:szCs w:val="22"/>
          <w:lang w:val="en-GB"/>
        </w:rPr>
        <w:t xml:space="preserve">Brochure </w:t>
      </w:r>
      <w:r>
        <w:rPr>
          <w:rFonts w:ascii="Arial" w:hAnsi="Arial" w:cs="Arial"/>
          <w:sz w:val="22"/>
          <w:szCs w:val="22"/>
        </w:rPr>
        <w:t xml:space="preserve">were distributed among all </w:t>
      </w:r>
      <w:proofErr w:type="spellStart"/>
      <w:r>
        <w:rPr>
          <w:rFonts w:ascii="Arial" w:hAnsi="Arial" w:cs="Arial"/>
          <w:sz w:val="22"/>
          <w:szCs w:val="22"/>
        </w:rPr>
        <w:t>Khokimiyats</w:t>
      </w:r>
      <w:proofErr w:type="spellEnd"/>
      <w:r>
        <w:rPr>
          <w:rFonts w:ascii="Arial" w:hAnsi="Arial" w:cs="Arial"/>
          <w:sz w:val="22"/>
          <w:szCs w:val="22"/>
        </w:rPr>
        <w:t xml:space="preserve"> located within project area and </w:t>
      </w:r>
      <w:r>
        <w:rPr>
          <w:rFonts w:ascii="Arial" w:hAnsi="Arial" w:cs="Arial"/>
          <w:sz w:val="22"/>
          <w:szCs w:val="22"/>
          <w:lang w:val="en-GB"/>
        </w:rPr>
        <w:t xml:space="preserve">Bukhara, </w:t>
      </w:r>
      <w:proofErr w:type="spellStart"/>
      <w:r>
        <w:rPr>
          <w:rFonts w:ascii="Arial" w:hAnsi="Arial" w:cs="Arial"/>
          <w:sz w:val="22"/>
          <w:szCs w:val="22"/>
          <w:lang w:val="en-GB"/>
        </w:rPr>
        <w:t>Urgench</w:t>
      </w:r>
      <w:proofErr w:type="spellEnd"/>
      <w:r>
        <w:rPr>
          <w:rFonts w:ascii="Arial" w:hAnsi="Arial" w:cs="Arial"/>
          <w:sz w:val="22"/>
          <w:szCs w:val="22"/>
          <w:lang w:val="en-GB"/>
        </w:rPr>
        <w:t xml:space="preserve">, Miskin and Khiva Railway stations. </w:t>
      </w:r>
      <w:commentRangeEnd w:id="420"/>
      <w:r>
        <w:rPr>
          <w:rStyle w:val="af1"/>
        </w:rPr>
        <w:commentReference w:id="420"/>
      </w:r>
      <w:commentRangeEnd w:id="421"/>
      <w:r>
        <w:commentReference w:id="421"/>
      </w:r>
      <w:r>
        <w:rPr>
          <w:rFonts w:ascii="Arial" w:hAnsi="Arial" w:cs="Arial"/>
          <w:sz w:val="22"/>
          <w:szCs w:val="22"/>
        </w:rPr>
        <w:t>The Team followed COVID-19 preventative measures on social distancing, facial masks, and use of hand sanitization. The Uzbek v</w:t>
      </w:r>
      <w:r>
        <w:rPr>
          <w:rFonts w:ascii="Arial" w:hAnsi="Arial" w:cs="Arial"/>
          <w:sz w:val="22"/>
          <w:szCs w:val="22"/>
        </w:rPr>
        <w:t xml:space="preserve">ersion of the Public Information </w:t>
      </w:r>
      <w:r>
        <w:rPr>
          <w:rFonts w:ascii="Arial" w:hAnsi="Arial" w:cs="Arial"/>
          <w:sz w:val="22"/>
          <w:szCs w:val="22"/>
          <w:lang w:val="en-GB"/>
        </w:rPr>
        <w:t xml:space="preserve">Brochure is provided in Annex 2. The photos of PIB </w:t>
      </w:r>
      <w:r>
        <w:rPr>
          <w:rFonts w:ascii="Arial" w:hAnsi="Arial" w:cs="Arial"/>
          <w:sz w:val="22"/>
          <w:szCs w:val="22"/>
        </w:rPr>
        <w:t>distribution are provided at A</w:t>
      </w:r>
      <w:proofErr w:type="spellStart"/>
      <w:r>
        <w:rPr>
          <w:rFonts w:ascii="Arial" w:hAnsi="Arial" w:cs="Arial"/>
          <w:sz w:val="22"/>
          <w:szCs w:val="22"/>
          <w:lang w:val="en-GB"/>
        </w:rPr>
        <w:t>nnex</w:t>
      </w:r>
      <w:proofErr w:type="spellEnd"/>
      <w:r>
        <w:rPr>
          <w:rFonts w:ascii="Arial" w:hAnsi="Arial" w:cs="Arial"/>
          <w:sz w:val="22"/>
          <w:szCs w:val="22"/>
          <w:lang w:val="en-GB"/>
        </w:rPr>
        <w:t xml:space="preserve"> 5. </w:t>
      </w:r>
    </w:p>
    <w:p w14:paraId="0BB3887B" w14:textId="77777777" w:rsidR="00105678" w:rsidRDefault="00C34861">
      <w:pPr>
        <w:numPr>
          <w:ilvl w:val="0"/>
          <w:numId w:val="10"/>
        </w:numPr>
        <w:jc w:val="both"/>
        <w:rPr>
          <w:rFonts w:ascii="Arial" w:hAnsi="Arial" w:cs="Arial"/>
          <w:sz w:val="22"/>
          <w:szCs w:val="22"/>
        </w:rPr>
      </w:pPr>
      <w:r>
        <w:rPr>
          <w:rFonts w:ascii="Arial" w:hAnsi="Arial" w:cs="Arial"/>
          <w:color w:val="0000FF"/>
          <w:sz w:val="22"/>
          <w:szCs w:val="22"/>
          <w:lang w:val="en-GB"/>
        </w:rPr>
        <w:t xml:space="preserve">The team provided 700 copies of PIB to the project affected </w:t>
      </w:r>
      <w:proofErr w:type="spellStart"/>
      <w:r>
        <w:rPr>
          <w:rFonts w:ascii="Arial" w:hAnsi="Arial" w:cs="Arial"/>
          <w:color w:val="0000FF"/>
          <w:sz w:val="22"/>
          <w:szCs w:val="22"/>
          <w:lang w:val="en-GB"/>
        </w:rPr>
        <w:t>Khokimyats</w:t>
      </w:r>
      <w:proofErr w:type="spellEnd"/>
      <w:r>
        <w:rPr>
          <w:rFonts w:ascii="Arial" w:hAnsi="Arial" w:cs="Arial"/>
          <w:color w:val="0000FF"/>
          <w:sz w:val="22"/>
          <w:szCs w:val="22"/>
          <w:lang w:val="en-GB"/>
        </w:rPr>
        <w:t>. The UTY</w:t>
      </w:r>
      <w:r>
        <w:rPr>
          <w:rFonts w:ascii="Arial" w:hAnsi="Arial" w:cs="Arial"/>
          <w:color w:val="0000FF"/>
          <w:sz w:val="22"/>
          <w:szCs w:val="22"/>
        </w:rPr>
        <w:t xml:space="preserve"> </w:t>
      </w:r>
      <w:proofErr w:type="gramStart"/>
      <w:r>
        <w:rPr>
          <w:rFonts w:ascii="Arial" w:hAnsi="Arial" w:cs="Arial"/>
          <w:color w:val="0000FF"/>
          <w:sz w:val="22"/>
          <w:szCs w:val="22"/>
        </w:rPr>
        <w:t xml:space="preserve">district </w:t>
      </w:r>
      <w:r>
        <w:rPr>
          <w:rFonts w:ascii="Arial" w:hAnsi="Arial" w:cs="Arial"/>
          <w:color w:val="0000FF"/>
          <w:sz w:val="22"/>
          <w:szCs w:val="22"/>
          <w:lang w:val="en-GB"/>
        </w:rPr>
        <w:t xml:space="preserve"> offices</w:t>
      </w:r>
      <w:proofErr w:type="gramEnd"/>
      <w:r>
        <w:rPr>
          <w:rFonts w:ascii="Arial" w:hAnsi="Arial" w:cs="Arial"/>
          <w:color w:val="0000FF"/>
          <w:sz w:val="22"/>
          <w:szCs w:val="22"/>
          <w:lang w:val="en-GB"/>
        </w:rPr>
        <w:t xml:space="preserve"> are in coordination with the </w:t>
      </w:r>
      <w:proofErr w:type="spellStart"/>
      <w:r>
        <w:rPr>
          <w:rFonts w:ascii="Arial" w:hAnsi="Arial" w:cs="Arial"/>
          <w:color w:val="0000FF"/>
          <w:sz w:val="22"/>
          <w:szCs w:val="22"/>
          <w:lang w:val="en-GB"/>
        </w:rPr>
        <w:t>Khokim</w:t>
      </w:r>
      <w:r>
        <w:rPr>
          <w:rFonts w:ascii="Arial" w:hAnsi="Arial" w:cs="Arial"/>
          <w:color w:val="0000FF"/>
          <w:sz w:val="22"/>
          <w:szCs w:val="22"/>
          <w:lang w:val="en-GB"/>
        </w:rPr>
        <w:t>yiats</w:t>
      </w:r>
      <w:proofErr w:type="spellEnd"/>
      <w:r>
        <w:rPr>
          <w:rFonts w:ascii="Arial" w:hAnsi="Arial" w:cs="Arial"/>
          <w:color w:val="0000FF"/>
          <w:sz w:val="22"/>
          <w:szCs w:val="22"/>
          <w:lang w:val="en-GB"/>
        </w:rPr>
        <w:t xml:space="preserve"> and provide needed technical assistance to ensure copies of PIB are distributed to village/massive levels and delivered to head of local </w:t>
      </w:r>
      <w:proofErr w:type="spellStart"/>
      <w:r>
        <w:rPr>
          <w:rFonts w:ascii="Arial" w:hAnsi="Arial" w:cs="Arial"/>
          <w:color w:val="0000FF"/>
          <w:sz w:val="22"/>
          <w:szCs w:val="22"/>
          <w:lang w:val="en-GB"/>
        </w:rPr>
        <w:t>makhalla</w:t>
      </w:r>
      <w:proofErr w:type="spellEnd"/>
      <w:r>
        <w:rPr>
          <w:rFonts w:ascii="Arial" w:hAnsi="Arial" w:cs="Arial"/>
          <w:color w:val="0000FF"/>
          <w:sz w:val="22"/>
          <w:szCs w:val="22"/>
          <w:lang w:val="en-GB"/>
        </w:rPr>
        <w:t xml:space="preserve"> offices.</w:t>
      </w:r>
    </w:p>
    <w:p w14:paraId="01879361" w14:textId="77777777" w:rsidR="00105678" w:rsidRDefault="00C34861">
      <w:pPr>
        <w:numPr>
          <w:ilvl w:val="0"/>
          <w:numId w:val="10"/>
        </w:numPr>
        <w:jc w:val="both"/>
        <w:rPr>
          <w:rFonts w:ascii="Arial" w:hAnsi="Arial" w:cs="Arial"/>
          <w:color w:val="0000FF"/>
          <w:sz w:val="22"/>
          <w:szCs w:val="22"/>
        </w:rPr>
      </w:pPr>
      <w:r>
        <w:rPr>
          <w:rFonts w:ascii="Arial" w:hAnsi="Arial" w:cs="Arial"/>
          <w:color w:val="0000FF"/>
          <w:sz w:val="22"/>
          <w:szCs w:val="22"/>
        </w:rPr>
        <w:t xml:space="preserve">Head of </w:t>
      </w:r>
      <w:proofErr w:type="spellStart"/>
      <w:r>
        <w:rPr>
          <w:rFonts w:ascii="Arial" w:hAnsi="Arial" w:cs="Arial"/>
          <w:color w:val="0000FF"/>
          <w:sz w:val="22"/>
          <w:szCs w:val="22"/>
        </w:rPr>
        <w:t>makhalla</w:t>
      </w:r>
      <w:proofErr w:type="spellEnd"/>
      <w:r>
        <w:rPr>
          <w:rFonts w:ascii="Arial" w:hAnsi="Arial" w:cs="Arial"/>
          <w:color w:val="0000FF"/>
          <w:sz w:val="22"/>
          <w:szCs w:val="22"/>
        </w:rPr>
        <w:t xml:space="preserve"> offices</w:t>
      </w:r>
      <w:r>
        <w:rPr>
          <w:rFonts w:ascii="Arial" w:hAnsi="Arial" w:cs="Arial"/>
          <w:color w:val="0000FF"/>
          <w:sz w:val="22"/>
          <w:szCs w:val="22"/>
          <w:lang w:val="en-GB"/>
        </w:rPr>
        <w:t xml:space="preserve"> ensure that PIBs are displayed on the Information Boards placed in the</w:t>
      </w:r>
      <w:r>
        <w:rPr>
          <w:rFonts w:ascii="Arial" w:hAnsi="Arial" w:cs="Arial"/>
          <w:color w:val="0000FF"/>
          <w:sz w:val="22"/>
          <w:szCs w:val="22"/>
          <w:lang w:val="en-GB"/>
        </w:rPr>
        <w:t xml:space="preserve"> lobby of </w:t>
      </w:r>
      <w:proofErr w:type="spellStart"/>
      <w:r>
        <w:rPr>
          <w:rFonts w:ascii="Arial" w:hAnsi="Arial" w:cs="Arial"/>
          <w:color w:val="0000FF"/>
          <w:sz w:val="22"/>
          <w:szCs w:val="22"/>
          <w:lang w:val="en-GB"/>
        </w:rPr>
        <w:t>makhalla</w:t>
      </w:r>
      <w:proofErr w:type="spellEnd"/>
      <w:r>
        <w:rPr>
          <w:rFonts w:ascii="Arial" w:hAnsi="Arial" w:cs="Arial"/>
          <w:color w:val="0000FF"/>
          <w:sz w:val="22"/>
          <w:szCs w:val="22"/>
          <w:lang w:val="en-GB"/>
        </w:rPr>
        <w:t xml:space="preserve"> offices. In addition, every head of local </w:t>
      </w:r>
      <w:proofErr w:type="spellStart"/>
      <w:r>
        <w:rPr>
          <w:rFonts w:ascii="Arial" w:hAnsi="Arial" w:cs="Arial"/>
          <w:color w:val="0000FF"/>
          <w:sz w:val="22"/>
          <w:szCs w:val="22"/>
          <w:lang w:val="en-GB"/>
        </w:rPr>
        <w:t>makhalla</w:t>
      </w:r>
      <w:proofErr w:type="spellEnd"/>
      <w:r>
        <w:rPr>
          <w:rFonts w:ascii="Arial" w:hAnsi="Arial" w:cs="Arial"/>
          <w:color w:val="0000FF"/>
          <w:sz w:val="22"/>
          <w:szCs w:val="22"/>
          <w:lang w:val="en-GB"/>
        </w:rPr>
        <w:t xml:space="preserve"> offices </w:t>
      </w:r>
      <w:proofErr w:type="gramStart"/>
      <w:r>
        <w:rPr>
          <w:rFonts w:ascii="Arial" w:hAnsi="Arial" w:cs="Arial"/>
          <w:color w:val="0000FF"/>
          <w:sz w:val="22"/>
          <w:szCs w:val="22"/>
          <w:lang w:val="en-GB"/>
        </w:rPr>
        <w:t>were  instructed</w:t>
      </w:r>
      <w:proofErr w:type="gramEnd"/>
      <w:r>
        <w:rPr>
          <w:rFonts w:ascii="Arial" w:hAnsi="Arial" w:cs="Arial"/>
          <w:color w:val="0000FF"/>
          <w:sz w:val="22"/>
          <w:szCs w:val="22"/>
          <w:lang w:val="en-GB"/>
        </w:rPr>
        <w:t xml:space="preserve"> by </w:t>
      </w:r>
      <w:proofErr w:type="spellStart"/>
      <w:r>
        <w:rPr>
          <w:rFonts w:ascii="Arial" w:hAnsi="Arial" w:cs="Arial"/>
          <w:color w:val="0000FF"/>
          <w:sz w:val="22"/>
          <w:szCs w:val="22"/>
          <w:lang w:val="en-GB"/>
        </w:rPr>
        <w:t>khokimiyats</w:t>
      </w:r>
      <w:proofErr w:type="spellEnd"/>
      <w:r>
        <w:rPr>
          <w:rFonts w:ascii="Arial" w:hAnsi="Arial" w:cs="Arial"/>
          <w:color w:val="0000FF"/>
          <w:sz w:val="22"/>
          <w:szCs w:val="22"/>
          <w:lang w:val="en-GB"/>
        </w:rPr>
        <w:t xml:space="preserve"> to provide copy of PIB to the local shops to be displayed at the entrance (wall, glass window) of the shop visited by local people almost on a dai</w:t>
      </w:r>
      <w:r>
        <w:rPr>
          <w:rFonts w:ascii="Arial" w:hAnsi="Arial" w:cs="Arial"/>
          <w:color w:val="0000FF"/>
          <w:sz w:val="22"/>
          <w:szCs w:val="22"/>
          <w:lang w:val="en-GB"/>
        </w:rPr>
        <w:t>ly basis.</w:t>
      </w:r>
    </w:p>
    <w:p w14:paraId="492DA8A9" w14:textId="77777777" w:rsidR="00105678" w:rsidRDefault="00C34861">
      <w:pPr>
        <w:numPr>
          <w:ilvl w:val="0"/>
          <w:numId w:val="10"/>
        </w:numPr>
        <w:jc w:val="both"/>
        <w:rPr>
          <w:rFonts w:ascii="Arial" w:hAnsi="Arial" w:cs="Arial"/>
          <w:color w:val="0000FF"/>
          <w:sz w:val="22"/>
          <w:szCs w:val="22"/>
        </w:rPr>
      </w:pPr>
      <w:r>
        <w:rPr>
          <w:rFonts w:ascii="Arial" w:hAnsi="Arial" w:cs="Arial"/>
          <w:color w:val="0000FF"/>
          <w:sz w:val="22"/>
          <w:szCs w:val="22"/>
          <w:lang w:val="en-GB"/>
        </w:rPr>
        <w:t xml:space="preserve">At this phase of project preparation local shops, head of local </w:t>
      </w:r>
      <w:proofErr w:type="spellStart"/>
      <w:r>
        <w:rPr>
          <w:rFonts w:ascii="Arial" w:hAnsi="Arial" w:cs="Arial"/>
          <w:color w:val="0000FF"/>
          <w:sz w:val="22"/>
          <w:szCs w:val="22"/>
          <w:lang w:val="en-GB"/>
        </w:rPr>
        <w:t>makhalla</w:t>
      </w:r>
      <w:proofErr w:type="spellEnd"/>
      <w:r>
        <w:rPr>
          <w:rFonts w:ascii="Arial" w:hAnsi="Arial" w:cs="Arial"/>
          <w:color w:val="0000FF"/>
          <w:sz w:val="22"/>
          <w:szCs w:val="22"/>
          <w:lang w:val="en-GB"/>
        </w:rPr>
        <w:t xml:space="preserve"> office provided with sufficient number of PIBs are the best channel to disseminate PIBs and ensure local population is well-informed regarding the pending project. </w:t>
      </w:r>
    </w:p>
    <w:p w14:paraId="77AC2C9D" w14:textId="77777777" w:rsidR="00105678" w:rsidRDefault="00C34861">
      <w:pPr>
        <w:numPr>
          <w:ilvl w:val="0"/>
          <w:numId w:val="10"/>
        </w:numPr>
        <w:jc w:val="both"/>
        <w:rPr>
          <w:rFonts w:ascii="Arial" w:hAnsi="Arial" w:cs="Arial"/>
          <w:color w:val="0000FF"/>
          <w:sz w:val="22"/>
          <w:szCs w:val="22"/>
        </w:rPr>
      </w:pPr>
      <w:r>
        <w:rPr>
          <w:rFonts w:ascii="Arial" w:hAnsi="Arial" w:cs="Arial"/>
          <w:color w:val="0000FF"/>
          <w:sz w:val="22"/>
          <w:szCs w:val="22"/>
          <w:lang w:val="en-GB"/>
        </w:rPr>
        <w:t>Once the</w:t>
      </w:r>
      <w:r>
        <w:rPr>
          <w:rFonts w:ascii="Arial" w:hAnsi="Arial" w:cs="Arial"/>
          <w:color w:val="0000FF"/>
          <w:sz w:val="22"/>
          <w:szCs w:val="22"/>
          <w:lang w:val="en-GB"/>
        </w:rPr>
        <w:t xml:space="preserve"> COVID-19 restrictions are released and field surveys for Implementation Ready LARP are allowed more PIBs will be individually provided to each affected household and farm enterprise during census, SES, </w:t>
      </w:r>
      <w:r>
        <w:rPr>
          <w:rFonts w:ascii="Arial" w:hAnsi="Arial" w:cs="Arial"/>
          <w:color w:val="0000FF"/>
          <w:sz w:val="22"/>
          <w:szCs w:val="22"/>
          <w:lang w:val="en-GB"/>
        </w:rPr>
        <w:lastRenderedPageBreak/>
        <w:t>inventory of project affected assets that requires fa</w:t>
      </w:r>
      <w:r>
        <w:rPr>
          <w:rFonts w:ascii="Arial" w:hAnsi="Arial" w:cs="Arial"/>
          <w:color w:val="0000FF"/>
          <w:sz w:val="22"/>
          <w:szCs w:val="22"/>
          <w:lang w:val="en-GB"/>
        </w:rPr>
        <w:t xml:space="preserve">ce-to-face communication with every interviewed person and users of project affected land and assets. </w:t>
      </w:r>
    </w:p>
    <w:p w14:paraId="23388ACF" w14:textId="77777777" w:rsidR="00105678" w:rsidRDefault="00C34861">
      <w:pPr>
        <w:numPr>
          <w:ilvl w:val="0"/>
          <w:numId w:val="10"/>
        </w:numPr>
        <w:jc w:val="both"/>
        <w:rPr>
          <w:rFonts w:ascii="Arial" w:hAnsi="Arial" w:cs="Arial"/>
          <w:color w:val="0000FF"/>
          <w:sz w:val="22"/>
          <w:szCs w:val="22"/>
        </w:rPr>
      </w:pPr>
      <w:r>
        <w:rPr>
          <w:rFonts w:ascii="Arial" w:hAnsi="Arial" w:cs="Arial"/>
          <w:color w:val="0000FF"/>
          <w:sz w:val="22"/>
          <w:szCs w:val="22"/>
          <w:lang w:val="en-GB"/>
        </w:rPr>
        <w:t>Face-to-face communication during field surveys is the best communication channel to provide all APs project related information, allowing APs to ask que</w:t>
      </w:r>
      <w:r>
        <w:rPr>
          <w:rFonts w:ascii="Arial" w:hAnsi="Arial" w:cs="Arial"/>
          <w:color w:val="0000FF"/>
          <w:sz w:val="22"/>
          <w:szCs w:val="22"/>
          <w:lang w:val="en-GB"/>
        </w:rPr>
        <w:t>stions and receive sufficient and satisfying information form the Project Team. Feedback of APs obtained through such communication allows project Team to improve Implementation Ready LARP by addressing all possible socio and economic impacts of the pendin</w:t>
      </w:r>
      <w:r>
        <w:rPr>
          <w:rFonts w:ascii="Arial" w:hAnsi="Arial" w:cs="Arial"/>
          <w:color w:val="0000FF"/>
          <w:sz w:val="22"/>
          <w:szCs w:val="22"/>
          <w:lang w:val="en-GB"/>
        </w:rPr>
        <w:t xml:space="preserve">g project; and ensure livelihood of individual APs and in general project affected community if not improved is at maintained to pre-project level. </w:t>
      </w:r>
    </w:p>
    <w:p w14:paraId="4B31DFC5" w14:textId="77777777" w:rsidR="00105678" w:rsidRDefault="00C34861">
      <w:pPr>
        <w:numPr>
          <w:ilvl w:val="0"/>
          <w:numId w:val="10"/>
        </w:numPr>
        <w:jc w:val="both"/>
        <w:rPr>
          <w:rFonts w:ascii="Arial" w:hAnsi="Arial" w:cs="Arial"/>
          <w:color w:val="0000FF"/>
          <w:sz w:val="22"/>
          <w:szCs w:val="22"/>
        </w:rPr>
      </w:pPr>
      <w:r>
        <w:rPr>
          <w:rFonts w:ascii="Arial" w:hAnsi="Arial" w:cs="Arial"/>
          <w:color w:val="0000FF"/>
          <w:sz w:val="22"/>
          <w:szCs w:val="22"/>
          <w:lang w:val="en-GB"/>
        </w:rPr>
        <w:t>Once the field surveys are completed and draft Implementation Ready LARP prepared the UTY-PIU will organize</w:t>
      </w:r>
      <w:r>
        <w:rPr>
          <w:rFonts w:ascii="Arial" w:hAnsi="Arial" w:cs="Arial"/>
          <w:color w:val="0000FF"/>
          <w:sz w:val="22"/>
          <w:szCs w:val="22"/>
          <w:lang w:val="en-GB"/>
        </w:rPr>
        <w:t xml:space="preserve"> additional Public Consultation meetings prior to commencement of LARP implementation and civil works. </w:t>
      </w:r>
    </w:p>
    <w:p w14:paraId="536267B9" w14:textId="77777777" w:rsidR="00105678" w:rsidRDefault="00105678">
      <w:bookmarkStart w:id="422" w:name="_Toc4491086"/>
      <w:bookmarkStart w:id="423" w:name="_Toc27507"/>
      <w:bookmarkStart w:id="424" w:name="_Toc47007769"/>
      <w:bookmarkStart w:id="425" w:name="_Toc13634"/>
    </w:p>
    <w:p w14:paraId="01321846" w14:textId="77777777" w:rsidR="00105678" w:rsidRDefault="00C34861">
      <w:pPr>
        <w:pStyle w:val="2"/>
        <w:numPr>
          <w:ilvl w:val="0"/>
          <w:numId w:val="0"/>
        </w:numPr>
      </w:pPr>
      <w:bookmarkStart w:id="426" w:name="_Toc19862"/>
      <w:r>
        <w:t>LARP Disclosure</w:t>
      </w:r>
      <w:bookmarkEnd w:id="422"/>
      <w:bookmarkEnd w:id="423"/>
      <w:bookmarkEnd w:id="424"/>
      <w:bookmarkEnd w:id="425"/>
      <w:bookmarkEnd w:id="426"/>
      <w:r>
        <w:t xml:space="preserve"> </w:t>
      </w:r>
    </w:p>
    <w:p w14:paraId="79D9F6C4" w14:textId="77777777" w:rsidR="00105678" w:rsidRDefault="00C34861">
      <w:pPr>
        <w:pStyle w:val="af6"/>
        <w:numPr>
          <w:ilvl w:val="0"/>
          <w:numId w:val="10"/>
        </w:numPr>
        <w:jc w:val="both"/>
        <w:rPr>
          <w:rFonts w:ascii="Arial" w:hAnsi="Arial"/>
          <w:bCs/>
          <w:sz w:val="22"/>
          <w:szCs w:val="22"/>
          <w:lang w:val="en-GB"/>
        </w:rPr>
      </w:pPr>
      <w:r>
        <w:rPr>
          <w:rFonts w:ascii="Arial" w:hAnsi="Arial"/>
          <w:bCs/>
          <w:sz w:val="22"/>
          <w:szCs w:val="22"/>
        </w:rPr>
        <w:t xml:space="preserve">The draft LARP in </w:t>
      </w:r>
      <w:r>
        <w:rPr>
          <w:rFonts w:ascii="Arial" w:hAnsi="Arial"/>
          <w:bCs/>
          <w:sz w:val="22"/>
          <w:szCs w:val="22"/>
          <w:lang w:val="en-GB"/>
        </w:rPr>
        <w:t xml:space="preserve">Russian </w:t>
      </w:r>
      <w:r>
        <w:rPr>
          <w:rFonts w:ascii="Arial" w:hAnsi="Arial"/>
          <w:bCs/>
          <w:sz w:val="22"/>
          <w:szCs w:val="22"/>
        </w:rPr>
        <w:t xml:space="preserve">and English will be disclosed on the </w:t>
      </w:r>
      <w:r>
        <w:rPr>
          <w:rFonts w:ascii="Arial" w:hAnsi="Arial"/>
          <w:bCs/>
          <w:sz w:val="22"/>
          <w:szCs w:val="22"/>
          <w:lang w:val="en-GB"/>
        </w:rPr>
        <w:t xml:space="preserve">MOT/UTY </w:t>
      </w:r>
      <w:r>
        <w:rPr>
          <w:rFonts w:ascii="Arial" w:hAnsi="Arial"/>
          <w:bCs/>
          <w:sz w:val="22"/>
          <w:szCs w:val="22"/>
        </w:rPr>
        <w:t xml:space="preserve">and ADB websites. </w:t>
      </w:r>
      <w:r>
        <w:rPr>
          <w:rFonts w:ascii="Arial" w:hAnsi="Arial"/>
          <w:bCs/>
          <w:sz w:val="22"/>
          <w:szCs w:val="22"/>
          <w:lang w:val="en-GB"/>
        </w:rPr>
        <w:t xml:space="preserve">Hard copies of </w:t>
      </w:r>
      <w:r>
        <w:rPr>
          <w:rFonts w:ascii="Arial" w:hAnsi="Arial"/>
          <w:bCs/>
          <w:sz w:val="22"/>
          <w:szCs w:val="22"/>
        </w:rPr>
        <w:t xml:space="preserve">LARP will be provided to </w:t>
      </w:r>
      <w:r>
        <w:rPr>
          <w:rFonts w:ascii="Arial" w:hAnsi="Arial"/>
          <w:bCs/>
          <w:sz w:val="22"/>
          <w:szCs w:val="22"/>
          <w:lang w:val="en-GB"/>
        </w:rPr>
        <w:t>all p</w:t>
      </w:r>
      <w:r>
        <w:rPr>
          <w:rFonts w:ascii="Arial" w:hAnsi="Arial"/>
          <w:bCs/>
          <w:sz w:val="22"/>
          <w:szCs w:val="22"/>
          <w:lang w:val="en-GB"/>
        </w:rPr>
        <w:t xml:space="preserve">roject affected </w:t>
      </w:r>
      <w:proofErr w:type="spellStart"/>
      <w:r>
        <w:rPr>
          <w:rFonts w:ascii="Arial" w:hAnsi="Arial"/>
          <w:bCs/>
          <w:sz w:val="22"/>
          <w:szCs w:val="22"/>
          <w:lang w:val="en-GB"/>
        </w:rPr>
        <w:t>khokimiyats</w:t>
      </w:r>
      <w:proofErr w:type="spellEnd"/>
      <w:r>
        <w:rPr>
          <w:rFonts w:ascii="Arial" w:hAnsi="Arial"/>
          <w:bCs/>
          <w:sz w:val="22"/>
          <w:szCs w:val="22"/>
          <w:lang w:val="en-GB"/>
        </w:rPr>
        <w:t xml:space="preserve"> and village Mahallas. </w:t>
      </w:r>
    </w:p>
    <w:p w14:paraId="39DCA608" w14:textId="77777777" w:rsidR="00105678" w:rsidRDefault="00C34861">
      <w:pPr>
        <w:pStyle w:val="ParaNumAgnes"/>
        <w:numPr>
          <w:ilvl w:val="0"/>
          <w:numId w:val="10"/>
        </w:numPr>
        <w:jc w:val="both"/>
        <w:rPr>
          <w:rFonts w:ascii="Arial" w:hAnsi="Arial"/>
          <w:bCs/>
          <w:color w:val="auto"/>
          <w:sz w:val="22"/>
          <w:szCs w:val="22"/>
          <w:lang w:val="en-GB"/>
        </w:rPr>
      </w:pPr>
      <w:r>
        <w:rPr>
          <w:rFonts w:ascii="Arial" w:hAnsi="Arial"/>
          <w:bCs/>
          <w:color w:val="auto"/>
          <w:sz w:val="22"/>
          <w:szCs w:val="22"/>
          <w:lang w:val="en-GB"/>
        </w:rPr>
        <w:t xml:space="preserve">Once the draft </w:t>
      </w:r>
      <w:r>
        <w:rPr>
          <w:rFonts w:ascii="Arial" w:hAnsi="Arial"/>
          <w:bCs/>
          <w:color w:val="auto"/>
          <w:sz w:val="22"/>
          <w:szCs w:val="22"/>
        </w:rPr>
        <w:t xml:space="preserve">LARP </w:t>
      </w:r>
      <w:r>
        <w:rPr>
          <w:rFonts w:ascii="Arial" w:hAnsi="Arial"/>
          <w:bCs/>
          <w:color w:val="auto"/>
          <w:sz w:val="22"/>
          <w:szCs w:val="22"/>
          <w:lang w:val="en-GB"/>
        </w:rPr>
        <w:t xml:space="preserve">is approved and ADB and </w:t>
      </w:r>
      <w:proofErr w:type="spellStart"/>
      <w:r>
        <w:rPr>
          <w:rFonts w:ascii="Arial" w:hAnsi="Arial"/>
          <w:bCs/>
          <w:color w:val="auto"/>
          <w:sz w:val="22"/>
          <w:szCs w:val="22"/>
          <w:lang w:val="en-GB"/>
        </w:rPr>
        <w:t>GoU</w:t>
      </w:r>
      <w:proofErr w:type="spellEnd"/>
      <w:r>
        <w:rPr>
          <w:rFonts w:ascii="Arial" w:hAnsi="Arial"/>
          <w:bCs/>
          <w:color w:val="auto"/>
          <w:sz w:val="22"/>
          <w:szCs w:val="22"/>
          <w:lang w:val="en-GB"/>
        </w:rPr>
        <w:t xml:space="preserve"> the </w:t>
      </w:r>
      <w:r>
        <w:rPr>
          <w:rFonts w:ascii="Arial" w:hAnsi="Arial"/>
          <w:bCs/>
          <w:color w:val="auto"/>
          <w:sz w:val="22"/>
          <w:szCs w:val="22"/>
        </w:rPr>
        <w:t>English version will be disclosed on ADB website</w:t>
      </w:r>
      <w:r>
        <w:rPr>
          <w:rFonts w:ascii="Arial" w:hAnsi="Arial"/>
          <w:bCs/>
          <w:color w:val="auto"/>
          <w:sz w:val="22"/>
          <w:szCs w:val="22"/>
          <w:lang w:val="en-GB"/>
        </w:rPr>
        <w:t>, while Russian and English versions will be uploaded to MOT/UTY website. The draft LARP will be updated and finalized into an implementation-ready LARP following the detailed design. The final and implementation-ready LARP will also be disclosed on ADB an</w:t>
      </w:r>
      <w:r>
        <w:rPr>
          <w:rFonts w:ascii="Arial" w:hAnsi="Arial"/>
          <w:bCs/>
          <w:color w:val="auto"/>
          <w:sz w:val="22"/>
          <w:szCs w:val="22"/>
          <w:lang w:val="en-GB"/>
        </w:rPr>
        <w:t xml:space="preserve">d MOT/UTY websites.  </w:t>
      </w:r>
    </w:p>
    <w:p w14:paraId="60DA446A" w14:textId="77777777" w:rsidR="00105678" w:rsidRDefault="00C34861">
      <w:pPr>
        <w:pStyle w:val="ParaNumAgnes"/>
        <w:numPr>
          <w:ilvl w:val="0"/>
          <w:numId w:val="10"/>
        </w:numPr>
        <w:jc w:val="both"/>
        <w:rPr>
          <w:ins w:id="427" w:author="Lela Shatirishvili-Flego [2]" w:date="2020-10-03T02:25:00Z"/>
          <w:rFonts w:ascii="Arial" w:hAnsi="Arial"/>
          <w:bCs/>
          <w:color w:val="auto"/>
          <w:sz w:val="22"/>
          <w:szCs w:val="22"/>
          <w:lang w:val="en-GB"/>
        </w:rPr>
      </w:pPr>
      <w:r>
        <w:rPr>
          <w:rFonts w:ascii="Arial" w:hAnsi="Arial"/>
          <w:bCs/>
          <w:color w:val="auto"/>
          <w:sz w:val="22"/>
          <w:szCs w:val="22"/>
          <w:lang w:val="en-GB"/>
        </w:rPr>
        <w:t xml:space="preserve">In cased pandemic restrictions are prolonged the UTY-PIU may exercise alternative method to keep APs well informed and using State Post service mail sufficient number of copies of </w:t>
      </w:r>
      <w:r>
        <w:rPr>
          <w:rFonts w:ascii="Arial" w:hAnsi="Arial"/>
          <w:bCs/>
          <w:color w:val="auto"/>
          <w:sz w:val="22"/>
          <w:szCs w:val="22"/>
        </w:rPr>
        <w:t xml:space="preserve">Public Information Booklet in </w:t>
      </w:r>
      <w:r>
        <w:rPr>
          <w:rFonts w:ascii="Arial" w:hAnsi="Arial"/>
          <w:bCs/>
          <w:color w:val="auto"/>
          <w:sz w:val="22"/>
          <w:szCs w:val="22"/>
          <w:lang w:val="en-GB"/>
        </w:rPr>
        <w:t>Uzbek language to all pr</w:t>
      </w:r>
      <w:r>
        <w:rPr>
          <w:rFonts w:ascii="Arial" w:hAnsi="Arial"/>
          <w:bCs/>
          <w:color w:val="auto"/>
          <w:sz w:val="22"/>
          <w:szCs w:val="22"/>
          <w:lang w:val="en-GB"/>
        </w:rPr>
        <w:t xml:space="preserve">oject affected villages to </w:t>
      </w:r>
      <w:proofErr w:type="spellStart"/>
      <w:r>
        <w:rPr>
          <w:rFonts w:ascii="Arial" w:hAnsi="Arial"/>
          <w:bCs/>
          <w:color w:val="auto"/>
          <w:sz w:val="22"/>
          <w:szCs w:val="22"/>
          <w:lang w:val="en-GB"/>
        </w:rPr>
        <w:t>Raisi</w:t>
      </w:r>
      <w:proofErr w:type="spellEnd"/>
      <w:r>
        <w:rPr>
          <w:rFonts w:ascii="Arial" w:hAnsi="Arial"/>
          <w:bCs/>
          <w:color w:val="auto"/>
          <w:sz w:val="22"/>
          <w:szCs w:val="22"/>
          <w:lang w:val="en-GB"/>
        </w:rPr>
        <w:t xml:space="preserve"> Mahallas, so that APs could then obtain a copy of PIB and get familiar with all land acquisition and compensation procedures prior to commencement of LARP implementation activities. </w:t>
      </w:r>
    </w:p>
    <w:p w14:paraId="307F8999" w14:textId="77777777" w:rsidR="00105678" w:rsidRDefault="00C34861">
      <w:pPr>
        <w:pStyle w:val="2"/>
        <w:numPr>
          <w:ilvl w:val="0"/>
          <w:numId w:val="0"/>
        </w:numPr>
      </w:pPr>
      <w:bookmarkStart w:id="428" w:name="_Toc13976"/>
      <w:bookmarkStart w:id="429" w:name="_Toc52361176"/>
      <w:r>
        <w:rPr>
          <w:lang w:val="en-GB"/>
        </w:rPr>
        <w:t>LARP Implementation Process</w:t>
      </w:r>
      <w:bookmarkEnd w:id="428"/>
      <w:r>
        <w:rPr>
          <w:lang w:val="en-GB"/>
        </w:rPr>
        <w:t xml:space="preserve"> </w:t>
      </w:r>
      <w:bookmarkEnd w:id="429"/>
    </w:p>
    <w:p w14:paraId="27CE8C6C" w14:textId="77777777" w:rsidR="00105678" w:rsidRDefault="00C34861">
      <w:pPr>
        <w:pStyle w:val="af6"/>
        <w:numPr>
          <w:ilvl w:val="0"/>
          <w:numId w:val="10"/>
        </w:numPr>
        <w:spacing w:after="0" w:line="240" w:lineRule="atLeast"/>
        <w:contextualSpacing w:val="0"/>
        <w:jc w:val="both"/>
        <w:rPr>
          <w:ins w:id="430" w:author="Lela Shatirishvili-Flego [2]" w:date="2020-10-03T02:27:00Z"/>
          <w:rFonts w:ascii="Arial" w:hAnsi="Arial" w:cs="Arial"/>
          <w:sz w:val="22"/>
          <w:szCs w:val="22"/>
        </w:rPr>
      </w:pPr>
      <w:ins w:id="431" w:author="Lela Shatirishvili-Flego [2]" w:date="2020-10-03T02:25:00Z">
        <w:r>
          <w:rPr>
            <w:rFonts w:ascii="Arial" w:hAnsi="Arial" w:cs="Arial"/>
            <w:sz w:val="22"/>
            <w:szCs w:val="22"/>
          </w:rPr>
          <w:t>The time fo</w:t>
        </w:r>
        <w:r>
          <w:rPr>
            <w:rFonts w:ascii="Arial" w:hAnsi="Arial" w:cs="Arial"/>
            <w:sz w:val="22"/>
            <w:szCs w:val="22"/>
          </w:rPr>
          <w:t>r implementation of LARP will be scheduled as per the overall project implementation schedule. All activities related to the land acquisition and resettlement will be planned to ensure that compensation is paid prior to taking possession of land and commen</w:t>
        </w:r>
        <w:r>
          <w:rPr>
            <w:rFonts w:ascii="Arial" w:hAnsi="Arial" w:cs="Arial"/>
            <w:sz w:val="22"/>
            <w:szCs w:val="22"/>
          </w:rPr>
          <w:t>cement of civil works. Public consultation, monitoring and grievance redress will be undertaken intermittently throughout the project duration. Draft LARP implementation may start after the approval of draft LARP by UTY and ADB. The completion of LARP impl</w:t>
        </w:r>
        <w:r>
          <w:rPr>
            <w:rFonts w:ascii="Arial" w:hAnsi="Arial" w:cs="Arial"/>
            <w:sz w:val="22"/>
            <w:szCs w:val="22"/>
          </w:rPr>
          <w:t xml:space="preserve">ementation will be documented through the draft LARP implementation compliance report (s) prepared by TPIO and approved by ADB. </w:t>
        </w:r>
      </w:ins>
    </w:p>
    <w:p w14:paraId="39EDDCE8" w14:textId="77777777" w:rsidR="00105678" w:rsidRDefault="00105678">
      <w:pPr>
        <w:pStyle w:val="af6"/>
        <w:numPr>
          <w:ilvl w:val="255"/>
          <w:numId w:val="0"/>
        </w:numPr>
        <w:spacing w:after="0" w:line="240" w:lineRule="atLeast"/>
        <w:contextualSpacing w:val="0"/>
        <w:jc w:val="both"/>
        <w:rPr>
          <w:ins w:id="432" w:author="Lela Shatirishvili-Flego [2]" w:date="2020-10-03T02:27:00Z"/>
          <w:rFonts w:ascii="Arial" w:hAnsi="Arial" w:cs="Arial"/>
          <w:sz w:val="22"/>
          <w:szCs w:val="22"/>
        </w:rPr>
      </w:pPr>
    </w:p>
    <w:p w14:paraId="754089AB" w14:textId="77777777" w:rsidR="00105678" w:rsidRDefault="00C34861">
      <w:pPr>
        <w:pStyle w:val="af6"/>
        <w:numPr>
          <w:ilvl w:val="0"/>
          <w:numId w:val="10"/>
        </w:numPr>
        <w:spacing w:after="0" w:line="240" w:lineRule="atLeast"/>
        <w:contextualSpacing w:val="0"/>
        <w:jc w:val="both"/>
        <w:rPr>
          <w:ins w:id="433" w:author="Lela Shatirishvili-Flego [2]" w:date="2020-10-03T02:27:00Z"/>
          <w:rFonts w:ascii="Arial" w:hAnsi="Arial" w:cs="Arial"/>
          <w:sz w:val="22"/>
          <w:szCs w:val="22"/>
        </w:rPr>
      </w:pPr>
      <w:ins w:id="434" w:author="Lela Shatirishvili-Flego [2]" w:date="2020-10-03T02:25:00Z">
        <w:r>
          <w:rPr>
            <w:rFonts w:ascii="Arial" w:hAnsi="Arial" w:cs="Arial"/>
            <w:sz w:val="22"/>
            <w:szCs w:val="22"/>
          </w:rPr>
          <w:t xml:space="preserve">Upon the approval of draft LARP, all the arrangements for fixing the compensation and the disbursement needs to be done which </w:t>
        </w:r>
        <w:r>
          <w:rPr>
            <w:rFonts w:ascii="Arial" w:hAnsi="Arial" w:cs="Arial"/>
            <w:sz w:val="22"/>
            <w:szCs w:val="22"/>
          </w:rPr>
          <w:t>includes issuance of identity cards (IDs), payment of all eligible compensation and assistance; initiation of land development process; site preparation for delivering the site to contractors for construction and finally commencement of the civil work.</w:t>
        </w:r>
      </w:ins>
    </w:p>
    <w:p w14:paraId="47EE59B6" w14:textId="77777777" w:rsidR="00105678" w:rsidRDefault="00C34861">
      <w:pPr>
        <w:pStyle w:val="af6"/>
        <w:numPr>
          <w:ilvl w:val="0"/>
          <w:numId w:val="10"/>
        </w:numPr>
        <w:spacing w:after="0" w:line="240" w:lineRule="atLeast"/>
        <w:contextualSpacing w:val="0"/>
        <w:jc w:val="both"/>
        <w:rPr>
          <w:ins w:id="435" w:author="Lela Shatirishvili-Flego [2]" w:date="2020-10-03T02:25:00Z"/>
          <w:rFonts w:ascii="Arial" w:hAnsi="Arial" w:cs="Arial"/>
          <w:sz w:val="22"/>
          <w:szCs w:val="22"/>
        </w:rPr>
      </w:pPr>
      <w:ins w:id="436" w:author="Lela Shatirishvili-Flego [2]" w:date="2020-10-03T02:25:00Z">
        <w:r>
          <w:rPr>
            <w:rFonts w:ascii="Arial" w:hAnsi="Arial" w:cs="Arial"/>
            <w:sz w:val="22"/>
            <w:szCs w:val="22"/>
          </w:rPr>
          <w:lastRenderedPageBreak/>
          <w:t>Pay</w:t>
        </w:r>
        <w:r>
          <w:rPr>
            <w:rFonts w:ascii="Arial" w:hAnsi="Arial" w:cs="Arial"/>
            <w:sz w:val="22"/>
            <w:szCs w:val="22"/>
          </w:rPr>
          <w:t>ment of compensation and allowances under the draft LARP will commence after a number of preparatory tasks have been completed. These tasks are:</w:t>
        </w:r>
      </w:ins>
    </w:p>
    <w:p w14:paraId="1DF466DF" w14:textId="77777777" w:rsidR="00105678" w:rsidRDefault="00C34861">
      <w:pPr>
        <w:pStyle w:val="af6"/>
        <w:widowControl w:val="0"/>
        <w:numPr>
          <w:ilvl w:val="2"/>
          <w:numId w:val="16"/>
        </w:numPr>
        <w:spacing w:after="0" w:line="240" w:lineRule="auto"/>
        <w:ind w:left="1170" w:hanging="450"/>
        <w:contextualSpacing w:val="0"/>
        <w:jc w:val="both"/>
        <w:rPr>
          <w:ins w:id="437" w:author="Lela Shatirishvili-Flego [2]" w:date="2020-10-03T02:25:00Z"/>
          <w:rFonts w:ascii="Arial" w:hAnsi="Arial" w:cs="Arial"/>
          <w:sz w:val="22"/>
          <w:szCs w:val="22"/>
        </w:rPr>
      </w:pPr>
      <w:ins w:id="438" w:author="Lela Shatirishvili-Flego [2]" w:date="2020-10-03T02:25:00Z">
        <w:r>
          <w:rPr>
            <w:rFonts w:ascii="Arial" w:hAnsi="Arial" w:cs="Arial"/>
            <w:sz w:val="22"/>
            <w:szCs w:val="22"/>
          </w:rPr>
          <w:t>Disclosure and consultation</w:t>
        </w:r>
      </w:ins>
    </w:p>
    <w:p w14:paraId="441B44FD" w14:textId="77777777" w:rsidR="00105678" w:rsidRDefault="00C34861">
      <w:pPr>
        <w:pStyle w:val="af6"/>
        <w:widowControl w:val="0"/>
        <w:numPr>
          <w:ilvl w:val="2"/>
          <w:numId w:val="16"/>
        </w:numPr>
        <w:spacing w:after="0" w:line="240" w:lineRule="auto"/>
        <w:ind w:left="1170" w:hanging="450"/>
        <w:contextualSpacing w:val="0"/>
        <w:jc w:val="both"/>
        <w:rPr>
          <w:ins w:id="439" w:author="Lela Shatirishvili-Flego [2]" w:date="2020-10-03T02:25:00Z"/>
          <w:rFonts w:ascii="Arial" w:hAnsi="Arial" w:cs="Arial"/>
          <w:sz w:val="22"/>
          <w:szCs w:val="22"/>
        </w:rPr>
      </w:pPr>
      <w:ins w:id="440" w:author="Lela Shatirishvili-Flego [2]" w:date="2020-10-03T02:25:00Z">
        <w:r>
          <w:rPr>
            <w:rFonts w:ascii="Arial" w:hAnsi="Arial" w:cs="Arial"/>
            <w:sz w:val="22"/>
            <w:szCs w:val="22"/>
          </w:rPr>
          <w:t>Issuance of IDs and bank account for AHs</w:t>
        </w:r>
      </w:ins>
    </w:p>
    <w:p w14:paraId="65327ECA" w14:textId="77777777" w:rsidR="00105678" w:rsidRDefault="00C34861">
      <w:pPr>
        <w:pStyle w:val="af6"/>
        <w:widowControl w:val="0"/>
        <w:numPr>
          <w:ilvl w:val="2"/>
          <w:numId w:val="16"/>
        </w:numPr>
        <w:spacing w:after="0" w:line="240" w:lineRule="auto"/>
        <w:ind w:left="1170" w:hanging="450"/>
        <w:contextualSpacing w:val="0"/>
        <w:jc w:val="both"/>
        <w:rPr>
          <w:ins w:id="441" w:author="Lela Shatirishvili-Flego [2]" w:date="2020-10-03T02:25:00Z"/>
          <w:rFonts w:ascii="Arial" w:hAnsi="Arial" w:cs="Arial"/>
          <w:sz w:val="22"/>
          <w:szCs w:val="22"/>
        </w:rPr>
      </w:pPr>
      <w:ins w:id="442" w:author="Lela Shatirishvili-Flego [2]" w:date="2020-10-03T02:25:00Z">
        <w:r>
          <w:rPr>
            <w:rFonts w:ascii="Arial" w:hAnsi="Arial" w:cs="Arial"/>
            <w:sz w:val="22"/>
            <w:szCs w:val="22"/>
          </w:rPr>
          <w:t xml:space="preserve">Disbursement of compensation and </w:t>
        </w:r>
        <w:r>
          <w:rPr>
            <w:rFonts w:ascii="Arial" w:hAnsi="Arial" w:cs="Arial"/>
            <w:sz w:val="22"/>
            <w:szCs w:val="22"/>
          </w:rPr>
          <w:t>assistance</w:t>
        </w:r>
      </w:ins>
    </w:p>
    <w:p w14:paraId="5D370644" w14:textId="77777777" w:rsidR="00105678" w:rsidRDefault="00C34861">
      <w:pPr>
        <w:pStyle w:val="af6"/>
        <w:widowControl w:val="0"/>
        <w:numPr>
          <w:ilvl w:val="2"/>
          <w:numId w:val="16"/>
        </w:numPr>
        <w:spacing w:after="0" w:line="240" w:lineRule="auto"/>
        <w:ind w:left="1170" w:hanging="450"/>
        <w:contextualSpacing w:val="0"/>
        <w:jc w:val="both"/>
        <w:rPr>
          <w:ins w:id="443" w:author="Lela Shatirishvili-Flego [2]" w:date="2020-10-03T02:25:00Z"/>
          <w:rFonts w:ascii="Arial" w:hAnsi="Arial" w:cs="Arial"/>
          <w:sz w:val="22"/>
          <w:szCs w:val="22"/>
        </w:rPr>
      </w:pPr>
      <w:ins w:id="444" w:author="Lela Shatirishvili-Flego [2]" w:date="2020-10-03T02:25:00Z">
        <w:r>
          <w:rPr>
            <w:rFonts w:ascii="Arial" w:hAnsi="Arial" w:cs="Arial"/>
            <w:sz w:val="22"/>
            <w:szCs w:val="22"/>
          </w:rPr>
          <w:t xml:space="preserve">Grievance resolution </w:t>
        </w:r>
      </w:ins>
    </w:p>
    <w:p w14:paraId="22F83459" w14:textId="77777777" w:rsidR="00105678" w:rsidRDefault="00C34861">
      <w:pPr>
        <w:pStyle w:val="af6"/>
        <w:widowControl w:val="0"/>
        <w:numPr>
          <w:ilvl w:val="2"/>
          <w:numId w:val="16"/>
        </w:numPr>
        <w:spacing w:after="0" w:line="240" w:lineRule="auto"/>
        <w:ind w:left="1170" w:hanging="450"/>
        <w:contextualSpacing w:val="0"/>
        <w:jc w:val="both"/>
        <w:rPr>
          <w:ins w:id="445" w:author="Lela Shatirishvili-Flego [2]" w:date="2020-10-03T02:25:00Z"/>
          <w:rFonts w:ascii="Arial" w:hAnsi="Arial" w:cs="Arial"/>
          <w:sz w:val="22"/>
          <w:szCs w:val="22"/>
        </w:rPr>
      </w:pPr>
      <w:ins w:id="446" w:author="Lela Shatirishvili-Flego [2]" w:date="2020-10-03T02:25:00Z">
        <w:r>
          <w:rPr>
            <w:rFonts w:ascii="Arial" w:hAnsi="Arial" w:cs="Arial"/>
            <w:sz w:val="22"/>
            <w:szCs w:val="22"/>
          </w:rPr>
          <w:t>Compliance review and reporting</w:t>
        </w:r>
      </w:ins>
    </w:p>
    <w:p w14:paraId="26FD0569" w14:textId="77777777" w:rsidR="00105678" w:rsidRDefault="00C34861">
      <w:pPr>
        <w:pStyle w:val="af6"/>
        <w:widowControl w:val="0"/>
        <w:numPr>
          <w:ilvl w:val="2"/>
          <w:numId w:val="16"/>
        </w:numPr>
        <w:spacing w:after="0" w:line="240" w:lineRule="auto"/>
        <w:ind w:left="1170" w:hanging="450"/>
        <w:contextualSpacing w:val="0"/>
        <w:jc w:val="both"/>
        <w:rPr>
          <w:ins w:id="447" w:author="Lela Shatirishvili-Flego [2]" w:date="2020-10-03T02:25:00Z"/>
          <w:rFonts w:ascii="Arial" w:hAnsi="Arial" w:cs="Arial"/>
          <w:sz w:val="22"/>
          <w:szCs w:val="22"/>
        </w:rPr>
      </w:pPr>
      <w:ins w:id="448" w:author="Lela Shatirishvili-Flego [2]" w:date="2020-10-03T02:25:00Z">
        <w:r>
          <w:rPr>
            <w:rFonts w:ascii="Arial" w:hAnsi="Arial" w:cs="Arial"/>
            <w:sz w:val="22"/>
            <w:szCs w:val="22"/>
          </w:rPr>
          <w:t>Notice to proceed for Civil works construction</w:t>
        </w:r>
      </w:ins>
    </w:p>
    <w:p w14:paraId="53C56722" w14:textId="77777777" w:rsidR="00105678" w:rsidRDefault="00C34861">
      <w:pPr>
        <w:pStyle w:val="af6"/>
        <w:widowControl w:val="0"/>
        <w:numPr>
          <w:ilvl w:val="2"/>
          <w:numId w:val="16"/>
        </w:numPr>
        <w:spacing w:after="0" w:line="240" w:lineRule="auto"/>
        <w:ind w:left="1170" w:hanging="450"/>
        <w:contextualSpacing w:val="0"/>
        <w:jc w:val="both"/>
        <w:rPr>
          <w:ins w:id="449" w:author="Lela Shatirishvili-Flego [2]" w:date="2020-10-03T02:25:00Z"/>
          <w:rFonts w:ascii="Arial" w:hAnsi="Arial" w:cs="Arial"/>
          <w:sz w:val="22"/>
          <w:szCs w:val="22"/>
        </w:rPr>
      </w:pPr>
      <w:ins w:id="450" w:author="Lela Shatirishvili-Flego [2]" w:date="2020-10-03T02:25:00Z">
        <w:r>
          <w:rPr>
            <w:rFonts w:ascii="Arial" w:hAnsi="Arial" w:cs="Arial"/>
            <w:sz w:val="22"/>
            <w:szCs w:val="22"/>
          </w:rPr>
          <w:t>Restoration of land (temporary impacts)</w:t>
        </w:r>
      </w:ins>
    </w:p>
    <w:p w14:paraId="571262F5" w14:textId="77777777" w:rsidR="00105678" w:rsidRDefault="00C34861">
      <w:pPr>
        <w:pStyle w:val="af6"/>
        <w:widowControl w:val="0"/>
        <w:numPr>
          <w:ilvl w:val="2"/>
          <w:numId w:val="16"/>
        </w:numPr>
        <w:spacing w:after="0" w:line="276" w:lineRule="auto"/>
        <w:ind w:left="1170" w:hanging="450"/>
        <w:contextualSpacing w:val="0"/>
        <w:jc w:val="both"/>
        <w:rPr>
          <w:ins w:id="451" w:author="Lela Shatirishvili-Flego [2]" w:date="2020-10-03T02:25:00Z"/>
          <w:rFonts w:ascii="Arial" w:hAnsi="Arial" w:cs="Arial"/>
          <w:sz w:val="22"/>
          <w:szCs w:val="22"/>
        </w:rPr>
      </w:pPr>
      <w:ins w:id="452" w:author="Lela Shatirishvili-Flego [2]" w:date="2020-10-03T02:25:00Z">
        <w:r>
          <w:rPr>
            <w:rFonts w:ascii="Arial" w:hAnsi="Arial" w:cs="Arial"/>
            <w:sz w:val="22"/>
            <w:szCs w:val="22"/>
          </w:rPr>
          <w:t>Monitoring and reporting</w:t>
        </w:r>
      </w:ins>
    </w:p>
    <w:p w14:paraId="776B4883" w14:textId="77777777" w:rsidR="00105678" w:rsidRDefault="00105678">
      <w:pPr>
        <w:pStyle w:val="af6"/>
        <w:widowControl w:val="0"/>
        <w:spacing w:after="0" w:line="276" w:lineRule="auto"/>
        <w:ind w:left="1170"/>
        <w:contextualSpacing w:val="0"/>
        <w:jc w:val="both"/>
        <w:rPr>
          <w:ins w:id="453" w:author="Lela Shatirishvili-Flego [2]" w:date="2020-10-03T02:25:00Z"/>
          <w:rFonts w:ascii="Arial" w:hAnsi="Arial" w:cs="Arial"/>
          <w:sz w:val="22"/>
          <w:szCs w:val="22"/>
        </w:rPr>
      </w:pPr>
    </w:p>
    <w:p w14:paraId="69C9BEED" w14:textId="77777777" w:rsidR="00105678" w:rsidRDefault="00C34861">
      <w:pPr>
        <w:pStyle w:val="af6"/>
        <w:widowControl w:val="0"/>
        <w:numPr>
          <w:ilvl w:val="0"/>
          <w:numId w:val="10"/>
        </w:numPr>
        <w:spacing w:after="0" w:line="276" w:lineRule="auto"/>
        <w:jc w:val="both"/>
        <w:rPr>
          <w:ins w:id="454" w:author="Lela Shatirishvili-Flego [2]" w:date="2020-10-03T02:25:00Z"/>
          <w:rFonts w:ascii="Arial" w:hAnsi="Arial" w:cs="Arial"/>
          <w:sz w:val="22"/>
          <w:szCs w:val="22"/>
        </w:rPr>
      </w:pPr>
      <w:ins w:id="455" w:author="Lela Shatirishvili-Flego [2]" w:date="2020-10-03T02:25:00Z">
        <w:r>
          <w:rPr>
            <w:rFonts w:ascii="Arial" w:hAnsi="Arial" w:cs="Arial"/>
            <w:sz w:val="22"/>
            <w:szCs w:val="22"/>
          </w:rPr>
          <w:t>Supervision consultant/PIU specialists should work close with all AHs in weekl</w:t>
        </w:r>
        <w:r>
          <w:rPr>
            <w:rFonts w:ascii="Arial" w:hAnsi="Arial" w:cs="Arial"/>
            <w:sz w:val="22"/>
            <w:szCs w:val="22"/>
          </w:rPr>
          <w:t>y base and all AHs (who are entitled for compensation) should write the official statement with indication of bank account details to UTY/</w:t>
        </w:r>
        <w:proofErr w:type="spellStart"/>
        <w:r>
          <w:rPr>
            <w:rFonts w:ascii="Arial" w:hAnsi="Arial" w:cs="Arial"/>
            <w:sz w:val="22"/>
            <w:szCs w:val="22"/>
          </w:rPr>
          <w:t>Khokimiyat</w:t>
        </w:r>
        <w:proofErr w:type="spellEnd"/>
        <w:r>
          <w:rPr>
            <w:rFonts w:ascii="Arial" w:hAnsi="Arial" w:cs="Arial"/>
            <w:sz w:val="22"/>
            <w:szCs w:val="22"/>
          </w:rPr>
          <w:t xml:space="preserve">, consultant bring it to UTY for the payment procedure start through the accountancy. </w:t>
        </w:r>
      </w:ins>
    </w:p>
    <w:p w14:paraId="7BAE7551" w14:textId="77777777" w:rsidR="00105678" w:rsidRDefault="00C34861">
      <w:pPr>
        <w:pStyle w:val="2"/>
        <w:numPr>
          <w:ilvl w:val="0"/>
          <w:numId w:val="0"/>
        </w:numPr>
      </w:pPr>
      <w:bookmarkStart w:id="456" w:name="_Toc52361178"/>
      <w:bookmarkStart w:id="457" w:name="_Toc25983"/>
      <w:bookmarkStart w:id="458" w:name="_Toc7282888"/>
      <w:r>
        <w:rPr>
          <w:lang w:val="en-GB"/>
        </w:rPr>
        <w:t xml:space="preserve">LARP </w:t>
      </w:r>
      <w:r>
        <w:t>Implementation S</w:t>
      </w:r>
      <w:r>
        <w:t>chedule</w:t>
      </w:r>
      <w:bookmarkEnd w:id="456"/>
      <w:bookmarkEnd w:id="457"/>
      <w:bookmarkEnd w:id="458"/>
    </w:p>
    <w:p w14:paraId="6ED7A1DA" w14:textId="77777777" w:rsidR="00105678" w:rsidRDefault="00105678">
      <w:pPr>
        <w:pStyle w:val="af6"/>
        <w:spacing w:after="0" w:line="240" w:lineRule="atLeast"/>
        <w:ind w:left="0"/>
        <w:contextualSpacing w:val="0"/>
        <w:jc w:val="both"/>
        <w:rPr>
          <w:ins w:id="459" w:author="Lela Shatirishvili-Flego [2]" w:date="2020-10-03T02:25:00Z"/>
          <w:rFonts w:ascii="Arial" w:hAnsi="Arial" w:cs="Arial"/>
          <w:sz w:val="22"/>
          <w:szCs w:val="22"/>
        </w:rPr>
      </w:pPr>
    </w:p>
    <w:p w14:paraId="61692B18" w14:textId="77777777" w:rsidR="00105678" w:rsidRDefault="00C34861">
      <w:pPr>
        <w:pStyle w:val="af6"/>
        <w:numPr>
          <w:ilvl w:val="0"/>
          <w:numId w:val="10"/>
        </w:numPr>
        <w:spacing w:after="0" w:line="240" w:lineRule="atLeast"/>
        <w:contextualSpacing w:val="0"/>
        <w:jc w:val="both"/>
        <w:rPr>
          <w:ins w:id="460" w:author="Lela Shatirishvili-Flego [2]" w:date="2020-10-03T02:30:00Z"/>
          <w:rFonts w:ascii="Arial" w:hAnsi="Arial" w:cs="Arial"/>
          <w:sz w:val="22"/>
          <w:szCs w:val="22"/>
        </w:rPr>
      </w:pPr>
      <w:ins w:id="461" w:author="Lela Shatirishvili-Flego [2]" w:date="2020-10-03T02:25:00Z">
        <w:r>
          <w:rPr>
            <w:rFonts w:ascii="Arial" w:hAnsi="Arial" w:cs="Arial"/>
            <w:sz w:val="22"/>
            <w:szCs w:val="22"/>
          </w:rPr>
          <w:t>The tentative schedule for the draft LARP implementation of the project is provided in</w:t>
        </w:r>
      </w:ins>
      <w:ins w:id="462" w:author="Lela Shatirishvili-Flego [2]" w:date="2020-10-03T02:29:00Z">
        <w:r>
          <w:rPr>
            <w:rFonts w:ascii="Arial" w:hAnsi="Arial" w:cs="Arial"/>
            <w:sz w:val="22"/>
            <w:szCs w:val="22"/>
            <w:lang w:val="en-GB"/>
          </w:rPr>
          <w:t xml:space="preserve"> table below.</w:t>
        </w:r>
      </w:ins>
    </w:p>
    <w:p w14:paraId="1AA71E26" w14:textId="77777777" w:rsidR="00105678" w:rsidRDefault="00105678">
      <w:pPr>
        <w:pStyle w:val="af6"/>
        <w:numPr>
          <w:ilvl w:val="255"/>
          <w:numId w:val="0"/>
        </w:numPr>
        <w:spacing w:after="0" w:line="240" w:lineRule="atLeast"/>
        <w:contextualSpacing w:val="0"/>
        <w:jc w:val="both"/>
        <w:rPr>
          <w:ins w:id="463" w:author="Lela Shatirishvili-Flego [2]" w:date="2020-10-03T02:29:00Z"/>
          <w:rFonts w:ascii="Arial" w:hAnsi="Arial" w:cs="Arial"/>
          <w:sz w:val="22"/>
          <w:szCs w:val="22"/>
        </w:rPr>
      </w:pPr>
    </w:p>
    <w:p w14:paraId="183C56E6" w14:textId="77777777" w:rsidR="00105678" w:rsidRDefault="00C34861">
      <w:pPr>
        <w:pStyle w:val="a7"/>
        <w:rPr>
          <w:rFonts w:ascii="Arial" w:hAnsi="Arial"/>
          <w:i/>
          <w:iCs/>
          <w:lang w:val="en-GB"/>
        </w:rPr>
      </w:pPr>
      <w:r>
        <w:t xml:space="preserve">Table </w:t>
      </w:r>
      <w:r>
        <w:fldChar w:fldCharType="begin"/>
      </w:r>
      <w:r>
        <w:instrText xml:space="preserve"> SEQ Table \* ARABIC </w:instrText>
      </w:r>
      <w:r>
        <w:fldChar w:fldCharType="separate"/>
      </w:r>
      <w:r>
        <w:t>18</w:t>
      </w:r>
      <w:r>
        <w:fldChar w:fldCharType="end"/>
      </w:r>
      <w:bookmarkStart w:id="464" w:name="_Toc24051"/>
      <w:r>
        <w:t>.</w:t>
      </w:r>
      <w:r>
        <w:rPr>
          <w:rFonts w:ascii="Arial" w:hAnsi="Arial"/>
          <w:i/>
          <w:iCs/>
          <w:lang w:val="en-GB"/>
        </w:rPr>
        <w:t xml:space="preserve"> </w:t>
      </w:r>
      <w:r>
        <w:rPr>
          <w:rFonts w:ascii="Arial" w:hAnsi="Arial"/>
          <w:b/>
          <w:bCs/>
          <w:lang w:val="en-GB"/>
        </w:rPr>
        <w:t xml:space="preserve">LARP Implementation Schedule </w:t>
      </w:r>
      <w:bookmarkEnd w:id="464"/>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0"/>
        <w:gridCol w:w="3150"/>
      </w:tblGrid>
      <w:tr w:rsidR="00105678" w14:paraId="55B7836F" w14:textId="77777777">
        <w:trPr>
          <w:trHeight w:val="359"/>
          <w:ins w:id="465" w:author="Lela Shatirishvili-Flego [2]" w:date="2020-10-03T02:25:00Z"/>
        </w:trPr>
        <w:tc>
          <w:tcPr>
            <w:tcW w:w="4590" w:type="dxa"/>
            <w:shd w:val="clear" w:color="auto" w:fill="BDD6EE" w:themeFill="accent1" w:themeFillTint="66"/>
          </w:tcPr>
          <w:p w14:paraId="5DDE66C8" w14:textId="77777777" w:rsidR="00105678" w:rsidRDefault="00C34861">
            <w:pPr>
              <w:spacing w:after="0"/>
              <w:jc w:val="center"/>
              <w:rPr>
                <w:ins w:id="466" w:author="Lela Shatirishvili-Flego [2]" w:date="2020-10-03T02:25:00Z"/>
                <w:rFonts w:ascii="Arial" w:hAnsi="Arial" w:cs="Arial"/>
                <w:b/>
                <w:sz w:val="22"/>
                <w:szCs w:val="22"/>
              </w:rPr>
            </w:pPr>
            <w:ins w:id="467" w:author="Lela Shatirishvili-Flego [2]" w:date="2020-10-03T02:25:00Z">
              <w:r>
                <w:rPr>
                  <w:rFonts w:ascii="Arial" w:hAnsi="Arial" w:cs="Arial"/>
                  <w:b/>
                  <w:sz w:val="22"/>
                  <w:szCs w:val="22"/>
                </w:rPr>
                <w:t>LAR Activities</w:t>
              </w:r>
            </w:ins>
          </w:p>
        </w:tc>
        <w:tc>
          <w:tcPr>
            <w:tcW w:w="3150" w:type="dxa"/>
            <w:shd w:val="clear" w:color="auto" w:fill="BDD6EE" w:themeFill="accent1" w:themeFillTint="66"/>
          </w:tcPr>
          <w:p w14:paraId="3819ED75" w14:textId="77777777" w:rsidR="00105678" w:rsidRDefault="00C34861">
            <w:pPr>
              <w:spacing w:after="0"/>
              <w:jc w:val="center"/>
              <w:rPr>
                <w:ins w:id="468" w:author="Lela Shatirishvili-Flego [2]" w:date="2020-10-03T02:25:00Z"/>
                <w:rFonts w:ascii="Arial" w:hAnsi="Arial" w:cs="Arial"/>
                <w:b/>
                <w:sz w:val="22"/>
                <w:szCs w:val="22"/>
              </w:rPr>
            </w:pPr>
            <w:ins w:id="469" w:author="Lela Shatirishvili-Flego [2]" w:date="2020-10-03T02:25:00Z">
              <w:r>
                <w:rPr>
                  <w:rFonts w:ascii="Arial" w:hAnsi="Arial" w:cs="Arial"/>
                  <w:b/>
                  <w:sz w:val="22"/>
                  <w:szCs w:val="22"/>
                </w:rPr>
                <w:t>Timing</w:t>
              </w:r>
            </w:ins>
          </w:p>
        </w:tc>
      </w:tr>
      <w:tr w:rsidR="00105678" w14:paraId="08D93A4C" w14:textId="77777777">
        <w:trPr>
          <w:trHeight w:val="235"/>
          <w:ins w:id="470" w:author="Lela Shatirishvili-Flego [2]" w:date="2020-10-03T02:25:00Z"/>
        </w:trPr>
        <w:tc>
          <w:tcPr>
            <w:tcW w:w="4590" w:type="dxa"/>
            <w:shd w:val="clear" w:color="auto" w:fill="BDD6EE" w:themeFill="accent1" w:themeFillTint="66"/>
          </w:tcPr>
          <w:p w14:paraId="7C3A22AC" w14:textId="77777777" w:rsidR="00105678" w:rsidRDefault="00C34861">
            <w:pPr>
              <w:pStyle w:val="af6"/>
              <w:numPr>
                <w:ilvl w:val="3"/>
                <w:numId w:val="17"/>
              </w:numPr>
              <w:spacing w:after="0" w:line="240" w:lineRule="auto"/>
              <w:ind w:left="0"/>
              <w:contextualSpacing w:val="0"/>
              <w:rPr>
                <w:ins w:id="471" w:author="Lela Shatirishvili-Flego [2]" w:date="2020-10-03T02:25:00Z"/>
                <w:rFonts w:ascii="Arial" w:hAnsi="Arial" w:cs="Arial"/>
                <w:b/>
                <w:sz w:val="22"/>
                <w:szCs w:val="22"/>
              </w:rPr>
            </w:pPr>
            <w:proofErr w:type="gramStart"/>
            <w:ins w:id="472" w:author="Lela Shatirishvili-Flego [2]" w:date="2020-10-03T02:25:00Z">
              <w:r>
                <w:rPr>
                  <w:rFonts w:ascii="Arial" w:hAnsi="Arial" w:cs="Arial"/>
                  <w:b/>
                  <w:sz w:val="22"/>
                  <w:szCs w:val="22"/>
                </w:rPr>
                <w:t>Draft  LARP</w:t>
              </w:r>
              <w:proofErr w:type="gramEnd"/>
              <w:r>
                <w:rPr>
                  <w:rFonts w:ascii="Arial" w:hAnsi="Arial" w:cs="Arial"/>
                  <w:b/>
                  <w:sz w:val="22"/>
                  <w:szCs w:val="22"/>
                </w:rPr>
                <w:t xml:space="preserve"> approval and disclosure </w:t>
              </w:r>
            </w:ins>
          </w:p>
        </w:tc>
        <w:tc>
          <w:tcPr>
            <w:tcW w:w="3150" w:type="dxa"/>
            <w:shd w:val="clear" w:color="auto" w:fill="auto"/>
          </w:tcPr>
          <w:p w14:paraId="5D510928" w14:textId="77777777" w:rsidR="00105678" w:rsidRDefault="00C34861">
            <w:pPr>
              <w:spacing w:after="0"/>
              <w:rPr>
                <w:ins w:id="473" w:author="Lela Shatirishvili-Flego [2]" w:date="2020-10-03T02:25:00Z"/>
                <w:rFonts w:ascii="Arial" w:hAnsi="Arial" w:cs="Arial"/>
                <w:b/>
                <w:sz w:val="22"/>
                <w:szCs w:val="22"/>
              </w:rPr>
            </w:pPr>
            <w:ins w:id="474" w:author="Lela Shatirishvili-Flego [2]" w:date="2020-10-03T02:25:00Z">
              <w:r>
                <w:rPr>
                  <w:rFonts w:ascii="Arial" w:hAnsi="Arial" w:cs="Arial"/>
                  <w:sz w:val="22"/>
                  <w:szCs w:val="22"/>
                </w:rPr>
                <w:t>By November 2020</w:t>
              </w:r>
            </w:ins>
          </w:p>
        </w:tc>
      </w:tr>
      <w:tr w:rsidR="00105678" w14:paraId="43BAF4B9" w14:textId="77777777">
        <w:trPr>
          <w:trHeight w:val="235"/>
          <w:ins w:id="475" w:author="Lela Shatirishvili-Flego [2]" w:date="2020-10-03T02:25:00Z"/>
        </w:trPr>
        <w:tc>
          <w:tcPr>
            <w:tcW w:w="4590" w:type="dxa"/>
            <w:shd w:val="clear" w:color="auto" w:fill="BDD6EE" w:themeFill="accent1" w:themeFillTint="66"/>
          </w:tcPr>
          <w:p w14:paraId="109E2544" w14:textId="77777777" w:rsidR="00105678" w:rsidRDefault="00C34861">
            <w:pPr>
              <w:pStyle w:val="af6"/>
              <w:numPr>
                <w:ilvl w:val="3"/>
                <w:numId w:val="17"/>
              </w:numPr>
              <w:spacing w:after="0" w:line="240" w:lineRule="auto"/>
              <w:ind w:left="0"/>
              <w:contextualSpacing w:val="0"/>
              <w:rPr>
                <w:ins w:id="476" w:author="Lela Shatirishvili-Flego [2]" w:date="2020-10-03T02:25:00Z"/>
                <w:rFonts w:ascii="Arial" w:hAnsi="Arial" w:cs="Arial"/>
                <w:b/>
                <w:sz w:val="22"/>
                <w:szCs w:val="22"/>
              </w:rPr>
            </w:pPr>
            <w:ins w:id="477" w:author="Lela Shatirishvili-Flego [2]" w:date="2020-10-03T02:25:00Z">
              <w:r>
                <w:rPr>
                  <w:rFonts w:ascii="Arial" w:hAnsi="Arial" w:cs="Arial"/>
                  <w:b/>
                  <w:sz w:val="22"/>
                  <w:szCs w:val="22"/>
                </w:rPr>
                <w:t>Land allocation document and evaluation report</w:t>
              </w:r>
            </w:ins>
          </w:p>
        </w:tc>
        <w:tc>
          <w:tcPr>
            <w:tcW w:w="3150" w:type="dxa"/>
            <w:shd w:val="clear" w:color="auto" w:fill="auto"/>
          </w:tcPr>
          <w:p w14:paraId="1E086943" w14:textId="77777777" w:rsidR="00105678" w:rsidRDefault="00C34861">
            <w:pPr>
              <w:spacing w:after="0"/>
              <w:rPr>
                <w:ins w:id="478" w:author="Lela Shatirishvili-Flego [2]" w:date="2020-10-03T02:25:00Z"/>
                <w:rFonts w:ascii="Arial" w:hAnsi="Arial" w:cs="Arial"/>
                <w:b/>
                <w:sz w:val="22"/>
                <w:szCs w:val="22"/>
              </w:rPr>
            </w:pPr>
            <w:r>
              <w:rPr>
                <w:rFonts w:ascii="Arial" w:hAnsi="Arial" w:cs="Arial"/>
                <w:sz w:val="22"/>
                <w:szCs w:val="22"/>
              </w:rPr>
              <w:t>By November 2020</w:t>
            </w:r>
          </w:p>
        </w:tc>
      </w:tr>
      <w:tr w:rsidR="00105678" w14:paraId="7C88D224" w14:textId="77777777">
        <w:trPr>
          <w:trHeight w:val="235"/>
          <w:ins w:id="479" w:author="Lela Shatirishvili-Flego [2]" w:date="2020-10-03T02:25:00Z"/>
        </w:trPr>
        <w:tc>
          <w:tcPr>
            <w:tcW w:w="4590" w:type="dxa"/>
            <w:shd w:val="clear" w:color="auto" w:fill="BDD6EE" w:themeFill="accent1" w:themeFillTint="66"/>
          </w:tcPr>
          <w:p w14:paraId="764B3EB0" w14:textId="77777777" w:rsidR="00105678" w:rsidRDefault="00C34861">
            <w:pPr>
              <w:pStyle w:val="af6"/>
              <w:numPr>
                <w:ilvl w:val="3"/>
                <w:numId w:val="17"/>
              </w:numPr>
              <w:spacing w:after="0" w:line="240" w:lineRule="auto"/>
              <w:ind w:left="0"/>
              <w:contextualSpacing w:val="0"/>
              <w:rPr>
                <w:ins w:id="480" w:author="Lela Shatirishvili-Flego [2]" w:date="2020-10-03T02:25:00Z"/>
                <w:rFonts w:ascii="Arial" w:hAnsi="Arial" w:cs="Arial"/>
                <w:b/>
                <w:sz w:val="22"/>
                <w:szCs w:val="22"/>
              </w:rPr>
            </w:pPr>
            <w:ins w:id="481" w:author="Lela Shatirishvili-Flego [2]" w:date="2020-10-03T02:25:00Z">
              <w:r>
                <w:rPr>
                  <w:rFonts w:ascii="Arial" w:hAnsi="Arial" w:cs="Arial"/>
                  <w:b/>
                  <w:sz w:val="22"/>
                  <w:szCs w:val="22"/>
                </w:rPr>
                <w:t>Final LARP preparation and disclosure</w:t>
              </w:r>
            </w:ins>
          </w:p>
        </w:tc>
        <w:tc>
          <w:tcPr>
            <w:tcW w:w="3150" w:type="dxa"/>
            <w:shd w:val="clear" w:color="auto" w:fill="auto"/>
          </w:tcPr>
          <w:p w14:paraId="3FB0CBD7" w14:textId="77777777" w:rsidR="00105678" w:rsidRDefault="00C34861">
            <w:pPr>
              <w:spacing w:after="0"/>
              <w:rPr>
                <w:ins w:id="482" w:author="Lela Shatirishvili-Flego [2]" w:date="2020-10-03T02:25:00Z"/>
                <w:rFonts w:ascii="Arial" w:hAnsi="Arial" w:cs="Arial"/>
                <w:sz w:val="22"/>
                <w:szCs w:val="22"/>
                <w:lang w:val="en-GB"/>
              </w:rPr>
            </w:pPr>
            <w:ins w:id="483" w:author="Lela Shatirishvili-Flego [2]" w:date="2020-10-15T14:16:00Z">
              <w:r>
                <w:rPr>
                  <w:rFonts w:ascii="Arial" w:hAnsi="Arial" w:cs="Arial"/>
                  <w:sz w:val="22"/>
                  <w:szCs w:val="22"/>
                  <w:lang w:val="en-GB"/>
                </w:rPr>
                <w:t>Dec -20 -Jan 21</w:t>
              </w:r>
            </w:ins>
          </w:p>
        </w:tc>
      </w:tr>
      <w:tr w:rsidR="00105678" w14:paraId="6C57234F" w14:textId="77777777">
        <w:trPr>
          <w:trHeight w:val="235"/>
          <w:ins w:id="484" w:author="Lela Shatirishvili-Flego [2]" w:date="2020-10-03T02:25:00Z"/>
        </w:trPr>
        <w:tc>
          <w:tcPr>
            <w:tcW w:w="4590" w:type="dxa"/>
            <w:shd w:val="clear" w:color="auto" w:fill="BDD6EE" w:themeFill="accent1" w:themeFillTint="66"/>
          </w:tcPr>
          <w:p w14:paraId="27F2A385" w14:textId="77777777" w:rsidR="00105678" w:rsidRDefault="00C34861">
            <w:pPr>
              <w:pStyle w:val="af6"/>
              <w:numPr>
                <w:ilvl w:val="3"/>
                <w:numId w:val="17"/>
              </w:numPr>
              <w:spacing w:after="0" w:line="240" w:lineRule="auto"/>
              <w:ind w:left="0"/>
              <w:contextualSpacing w:val="0"/>
              <w:rPr>
                <w:ins w:id="485" w:author="Lela Shatirishvili-Flego [2]" w:date="2020-10-03T02:25:00Z"/>
                <w:rFonts w:ascii="Arial" w:hAnsi="Arial" w:cs="Arial"/>
                <w:b/>
                <w:sz w:val="22"/>
                <w:szCs w:val="22"/>
              </w:rPr>
            </w:pPr>
            <w:ins w:id="486" w:author="Lela Shatirishvili-Flego [2]" w:date="2020-10-03T02:25:00Z">
              <w:r>
                <w:rPr>
                  <w:rFonts w:ascii="Arial" w:hAnsi="Arial" w:cs="Arial"/>
                  <w:b/>
                  <w:sz w:val="22"/>
                  <w:szCs w:val="22"/>
                </w:rPr>
                <w:t>Final LARP Implementation</w:t>
              </w:r>
            </w:ins>
          </w:p>
        </w:tc>
        <w:tc>
          <w:tcPr>
            <w:tcW w:w="3150" w:type="dxa"/>
            <w:shd w:val="clear" w:color="auto" w:fill="auto"/>
          </w:tcPr>
          <w:p w14:paraId="2277E349" w14:textId="77777777" w:rsidR="00105678" w:rsidRDefault="00C34861">
            <w:pPr>
              <w:spacing w:after="0"/>
              <w:rPr>
                <w:ins w:id="487" w:author="Lela Shatirishvili-Flego [2]" w:date="2020-10-03T02:25:00Z"/>
                <w:rFonts w:ascii="Arial" w:hAnsi="Arial" w:cs="Arial"/>
                <w:sz w:val="22"/>
                <w:szCs w:val="22"/>
                <w:lang w:val="en-GB"/>
              </w:rPr>
            </w:pPr>
            <w:ins w:id="488" w:author="Lela Shatirishvili-Flego [2]" w:date="2020-10-15T14:16:00Z">
              <w:r>
                <w:rPr>
                  <w:rFonts w:ascii="Arial" w:hAnsi="Arial" w:cs="Arial"/>
                  <w:sz w:val="22"/>
                  <w:szCs w:val="22"/>
                  <w:lang w:val="en-GB"/>
                </w:rPr>
                <w:t>By April-May 2021</w:t>
              </w:r>
            </w:ins>
          </w:p>
        </w:tc>
      </w:tr>
      <w:tr w:rsidR="00105678" w14:paraId="233EA0F6" w14:textId="77777777">
        <w:trPr>
          <w:trHeight w:val="207"/>
          <w:ins w:id="489" w:author="Lela Shatirishvili-Flego [2]" w:date="2020-10-03T02:25:00Z"/>
        </w:trPr>
        <w:tc>
          <w:tcPr>
            <w:tcW w:w="4590" w:type="dxa"/>
            <w:shd w:val="clear" w:color="auto" w:fill="auto"/>
          </w:tcPr>
          <w:p w14:paraId="65F28BF4" w14:textId="77777777" w:rsidR="00105678" w:rsidRDefault="00C34861">
            <w:pPr>
              <w:spacing w:after="0"/>
              <w:rPr>
                <w:ins w:id="490" w:author="Lela Shatirishvili-Flego [2]" w:date="2020-10-03T02:25:00Z"/>
                <w:rFonts w:ascii="Arial" w:hAnsi="Arial" w:cs="Arial"/>
                <w:sz w:val="22"/>
                <w:szCs w:val="22"/>
              </w:rPr>
            </w:pPr>
            <w:ins w:id="491" w:author="Lela Shatirishvili-Flego [2]" w:date="2020-10-03T02:25:00Z">
              <w:r>
                <w:rPr>
                  <w:rFonts w:ascii="Arial" w:hAnsi="Arial" w:cs="Arial"/>
                  <w:sz w:val="22"/>
                  <w:szCs w:val="22"/>
                </w:rPr>
                <w:t>Issuance of IDs to APs</w:t>
              </w:r>
            </w:ins>
          </w:p>
        </w:tc>
        <w:tc>
          <w:tcPr>
            <w:tcW w:w="3150" w:type="dxa"/>
          </w:tcPr>
          <w:p w14:paraId="24EFEC07" w14:textId="77777777" w:rsidR="00105678" w:rsidRDefault="00C34861">
            <w:pPr>
              <w:spacing w:after="0"/>
              <w:rPr>
                <w:ins w:id="492" w:author="Lela Shatirishvili-Flego [2]" w:date="2020-10-03T02:25:00Z"/>
                <w:rFonts w:ascii="Arial" w:hAnsi="Arial" w:cs="Arial"/>
                <w:sz w:val="22"/>
                <w:szCs w:val="22"/>
              </w:rPr>
            </w:pPr>
            <w:r>
              <w:rPr>
                <w:rFonts w:ascii="Arial" w:hAnsi="Arial" w:cs="Arial"/>
                <w:sz w:val="22"/>
                <w:szCs w:val="22"/>
                <w:lang w:val="en-GB"/>
              </w:rPr>
              <w:t xml:space="preserve">By </w:t>
            </w:r>
            <w:r>
              <w:rPr>
                <w:rFonts w:ascii="Arial" w:hAnsi="Arial" w:cs="Arial"/>
                <w:sz w:val="22"/>
                <w:szCs w:val="22"/>
                <w:lang w:val="en-GB"/>
              </w:rPr>
              <w:t>April-May 2021</w:t>
            </w:r>
          </w:p>
        </w:tc>
      </w:tr>
      <w:tr w:rsidR="00105678" w14:paraId="255F03AA" w14:textId="77777777">
        <w:trPr>
          <w:ins w:id="493" w:author="Lela Shatirishvili-Flego [2]" w:date="2020-10-03T02:25:00Z"/>
        </w:trPr>
        <w:tc>
          <w:tcPr>
            <w:tcW w:w="4590" w:type="dxa"/>
            <w:shd w:val="clear" w:color="auto" w:fill="auto"/>
          </w:tcPr>
          <w:p w14:paraId="34B1BDBB" w14:textId="77777777" w:rsidR="00105678" w:rsidRDefault="00C34861">
            <w:pPr>
              <w:spacing w:after="0"/>
              <w:rPr>
                <w:ins w:id="494" w:author="Lela Shatirishvili-Flego [2]" w:date="2020-10-03T02:25:00Z"/>
                <w:rFonts w:ascii="Arial" w:hAnsi="Arial" w:cs="Arial"/>
                <w:sz w:val="22"/>
                <w:szCs w:val="22"/>
              </w:rPr>
            </w:pPr>
            <w:ins w:id="495" w:author="Lela Shatirishvili-Flego [2]" w:date="2020-10-03T02:25:00Z">
              <w:r>
                <w:rPr>
                  <w:rFonts w:ascii="Arial" w:hAnsi="Arial" w:cs="Arial"/>
                  <w:sz w:val="22"/>
                  <w:szCs w:val="22"/>
                </w:rPr>
                <w:t xml:space="preserve">Payment </w:t>
              </w:r>
              <w:proofErr w:type="gramStart"/>
              <w:r>
                <w:rPr>
                  <w:rFonts w:ascii="Arial" w:hAnsi="Arial" w:cs="Arial"/>
                  <w:sz w:val="22"/>
                  <w:szCs w:val="22"/>
                </w:rPr>
                <w:t>of  compensation</w:t>
              </w:r>
              <w:proofErr w:type="gramEnd"/>
              <w:r>
                <w:rPr>
                  <w:rFonts w:ascii="Arial" w:hAnsi="Arial" w:cs="Arial"/>
                  <w:sz w:val="22"/>
                  <w:szCs w:val="22"/>
                </w:rPr>
                <w:t xml:space="preserve"> to APs</w:t>
              </w:r>
            </w:ins>
          </w:p>
        </w:tc>
        <w:tc>
          <w:tcPr>
            <w:tcW w:w="3150" w:type="dxa"/>
          </w:tcPr>
          <w:p w14:paraId="21C889E6" w14:textId="77777777" w:rsidR="00105678" w:rsidRDefault="00C34861">
            <w:pPr>
              <w:spacing w:after="0"/>
              <w:rPr>
                <w:ins w:id="496" w:author="Lela Shatirishvili-Flego [2]" w:date="2020-10-03T02:25:00Z"/>
                <w:rFonts w:ascii="Arial" w:hAnsi="Arial" w:cs="Arial"/>
                <w:sz w:val="22"/>
                <w:szCs w:val="22"/>
              </w:rPr>
            </w:pPr>
            <w:r>
              <w:rPr>
                <w:rFonts w:ascii="Arial" w:hAnsi="Arial" w:cs="Arial"/>
                <w:sz w:val="22"/>
                <w:szCs w:val="22"/>
                <w:lang w:val="en-GB"/>
              </w:rPr>
              <w:t>By April-May 2021</w:t>
            </w:r>
          </w:p>
        </w:tc>
      </w:tr>
      <w:tr w:rsidR="00105678" w14:paraId="534040E1" w14:textId="77777777">
        <w:trPr>
          <w:ins w:id="497" w:author="Lela Shatirishvili-Flego [2]" w:date="2020-10-03T02:25:00Z"/>
        </w:trPr>
        <w:tc>
          <w:tcPr>
            <w:tcW w:w="4590" w:type="dxa"/>
            <w:shd w:val="clear" w:color="auto" w:fill="auto"/>
          </w:tcPr>
          <w:p w14:paraId="491C52B2" w14:textId="77777777" w:rsidR="00105678" w:rsidRDefault="00C34861">
            <w:pPr>
              <w:spacing w:after="0"/>
              <w:rPr>
                <w:ins w:id="498" w:author="Lela Shatirishvili-Flego [2]" w:date="2020-10-03T02:25:00Z"/>
                <w:rFonts w:ascii="Arial" w:hAnsi="Arial" w:cs="Arial"/>
                <w:sz w:val="22"/>
                <w:szCs w:val="22"/>
              </w:rPr>
            </w:pPr>
            <w:ins w:id="499" w:author="Lela Shatirishvili-Flego [2]" w:date="2020-10-03T02:25:00Z">
              <w:r>
                <w:rPr>
                  <w:rFonts w:ascii="Arial" w:hAnsi="Arial" w:cs="Arial"/>
                  <w:sz w:val="22"/>
                  <w:szCs w:val="22"/>
                </w:rPr>
                <w:t>Payment of all eligible assistance</w:t>
              </w:r>
            </w:ins>
          </w:p>
        </w:tc>
        <w:tc>
          <w:tcPr>
            <w:tcW w:w="3150" w:type="dxa"/>
          </w:tcPr>
          <w:p w14:paraId="5E9D4A82" w14:textId="77777777" w:rsidR="00105678" w:rsidRDefault="00C34861">
            <w:pPr>
              <w:spacing w:after="0"/>
              <w:rPr>
                <w:ins w:id="500" w:author="Lela Shatirishvili-Flego [2]" w:date="2020-10-03T02:25:00Z"/>
                <w:rFonts w:ascii="Arial" w:hAnsi="Arial" w:cs="Arial"/>
                <w:sz w:val="22"/>
                <w:szCs w:val="22"/>
              </w:rPr>
            </w:pPr>
            <w:r>
              <w:rPr>
                <w:rFonts w:ascii="Arial" w:hAnsi="Arial" w:cs="Arial"/>
                <w:sz w:val="22"/>
                <w:szCs w:val="22"/>
                <w:lang w:val="en-GB"/>
              </w:rPr>
              <w:t>By April-May 2021</w:t>
            </w:r>
          </w:p>
        </w:tc>
      </w:tr>
      <w:tr w:rsidR="00105678" w14:paraId="0083A180" w14:textId="77777777">
        <w:trPr>
          <w:ins w:id="501" w:author="Lela Shatirishvili-Flego [2]" w:date="2020-10-03T02:25:00Z"/>
        </w:trPr>
        <w:tc>
          <w:tcPr>
            <w:tcW w:w="4590" w:type="dxa"/>
            <w:shd w:val="clear" w:color="auto" w:fill="auto"/>
            <w:vAlign w:val="center"/>
          </w:tcPr>
          <w:p w14:paraId="6305E7E7" w14:textId="77777777" w:rsidR="00105678" w:rsidRDefault="00C34861">
            <w:pPr>
              <w:spacing w:after="0"/>
              <w:rPr>
                <w:ins w:id="502" w:author="Lela Shatirishvili-Flego [2]" w:date="2020-10-03T02:25:00Z"/>
                <w:rFonts w:ascii="Arial" w:hAnsi="Arial" w:cs="Arial"/>
                <w:sz w:val="22"/>
                <w:szCs w:val="22"/>
              </w:rPr>
            </w:pPr>
            <w:ins w:id="503" w:author="Lela Shatirishvili-Flego [2]" w:date="2020-10-03T02:25:00Z">
              <w:r>
                <w:rPr>
                  <w:rFonts w:ascii="Arial" w:hAnsi="Arial" w:cs="Arial"/>
                  <w:sz w:val="22"/>
                  <w:szCs w:val="22"/>
                </w:rPr>
                <w:t>Consultation and GRM</w:t>
              </w:r>
            </w:ins>
          </w:p>
        </w:tc>
        <w:tc>
          <w:tcPr>
            <w:tcW w:w="3150" w:type="dxa"/>
          </w:tcPr>
          <w:p w14:paraId="749E85E5" w14:textId="77777777" w:rsidR="00105678" w:rsidRDefault="00C34861">
            <w:pPr>
              <w:spacing w:after="0"/>
              <w:rPr>
                <w:ins w:id="504" w:author="Lela Shatirishvili-Flego [2]" w:date="2020-10-03T02:25:00Z"/>
                <w:rFonts w:ascii="Arial" w:hAnsi="Arial" w:cs="Arial"/>
                <w:sz w:val="22"/>
                <w:szCs w:val="22"/>
              </w:rPr>
            </w:pPr>
            <w:ins w:id="505" w:author="Lela Shatirishvili-Flego [2]" w:date="2020-10-03T02:25:00Z">
              <w:r>
                <w:rPr>
                  <w:rFonts w:ascii="Arial" w:hAnsi="Arial" w:cs="Arial"/>
                  <w:sz w:val="22"/>
                  <w:szCs w:val="22"/>
                </w:rPr>
                <w:t>Continual</w:t>
              </w:r>
            </w:ins>
          </w:p>
        </w:tc>
      </w:tr>
      <w:tr w:rsidR="00105678" w14:paraId="0B90027F" w14:textId="77777777">
        <w:trPr>
          <w:ins w:id="506" w:author="Lela Shatirishvili-Flego [2]" w:date="2020-10-03T02:25:00Z"/>
        </w:trPr>
        <w:tc>
          <w:tcPr>
            <w:tcW w:w="4590" w:type="dxa"/>
            <w:shd w:val="clear" w:color="auto" w:fill="auto"/>
            <w:vAlign w:val="center"/>
          </w:tcPr>
          <w:p w14:paraId="54D74FFD" w14:textId="77777777" w:rsidR="00105678" w:rsidRDefault="00105678">
            <w:pPr>
              <w:spacing w:after="0"/>
              <w:rPr>
                <w:ins w:id="507" w:author="Lela Shatirishvili-Flego [2]" w:date="2020-10-03T02:25:00Z"/>
                <w:rFonts w:ascii="Arial" w:hAnsi="Arial" w:cs="Arial"/>
                <w:sz w:val="22"/>
                <w:szCs w:val="22"/>
              </w:rPr>
            </w:pPr>
          </w:p>
        </w:tc>
        <w:tc>
          <w:tcPr>
            <w:tcW w:w="3150" w:type="dxa"/>
          </w:tcPr>
          <w:p w14:paraId="6324885B" w14:textId="77777777" w:rsidR="00105678" w:rsidRDefault="00105678">
            <w:pPr>
              <w:spacing w:after="0"/>
              <w:jc w:val="center"/>
              <w:rPr>
                <w:ins w:id="508" w:author="Lela Shatirishvili-Flego [2]" w:date="2020-10-03T02:25:00Z"/>
                <w:rFonts w:ascii="Arial" w:hAnsi="Arial" w:cs="Arial"/>
                <w:sz w:val="22"/>
                <w:szCs w:val="22"/>
              </w:rPr>
            </w:pPr>
          </w:p>
        </w:tc>
      </w:tr>
      <w:tr w:rsidR="00105678" w14:paraId="03222430" w14:textId="77777777">
        <w:trPr>
          <w:ins w:id="509" w:author="Lela Shatirishvili-Flego [2]" w:date="2020-10-03T02:25:00Z"/>
        </w:trPr>
        <w:tc>
          <w:tcPr>
            <w:tcW w:w="4590" w:type="dxa"/>
            <w:shd w:val="clear" w:color="auto" w:fill="auto"/>
            <w:vAlign w:val="bottom"/>
          </w:tcPr>
          <w:p w14:paraId="2EBC8A25" w14:textId="77777777" w:rsidR="00105678" w:rsidRDefault="00C34861">
            <w:pPr>
              <w:spacing w:after="0"/>
              <w:rPr>
                <w:ins w:id="510" w:author="Lela Shatirishvili-Flego [2]" w:date="2020-10-03T02:25:00Z"/>
                <w:rFonts w:ascii="Arial" w:hAnsi="Arial" w:cs="Arial"/>
                <w:b/>
                <w:bCs/>
                <w:sz w:val="22"/>
                <w:szCs w:val="22"/>
              </w:rPr>
            </w:pPr>
            <w:ins w:id="511" w:author="Lela Shatirishvili-Flego [2]" w:date="2020-10-03T02:25:00Z">
              <w:r>
                <w:rPr>
                  <w:rFonts w:ascii="Arial" w:hAnsi="Arial" w:cs="Arial"/>
                  <w:b/>
                  <w:bCs/>
                  <w:sz w:val="22"/>
                  <w:szCs w:val="22"/>
                </w:rPr>
                <w:t>Internal Monitoring by UTY</w:t>
              </w:r>
            </w:ins>
          </w:p>
        </w:tc>
        <w:tc>
          <w:tcPr>
            <w:tcW w:w="3150" w:type="dxa"/>
          </w:tcPr>
          <w:p w14:paraId="120C7646" w14:textId="77777777" w:rsidR="00105678" w:rsidRDefault="00105678">
            <w:pPr>
              <w:spacing w:after="0"/>
              <w:jc w:val="center"/>
              <w:rPr>
                <w:ins w:id="512" w:author="Lela Shatirishvili-Flego [2]" w:date="2020-10-03T02:25:00Z"/>
                <w:rFonts w:ascii="Arial" w:hAnsi="Arial" w:cs="Arial"/>
                <w:b/>
                <w:sz w:val="22"/>
                <w:szCs w:val="22"/>
              </w:rPr>
            </w:pPr>
          </w:p>
        </w:tc>
      </w:tr>
      <w:tr w:rsidR="00105678" w14:paraId="535DD6B8" w14:textId="77777777">
        <w:trPr>
          <w:ins w:id="513" w:author="Lela Shatirishvili-Flego [2]" w:date="2020-10-03T02:25:00Z"/>
        </w:trPr>
        <w:tc>
          <w:tcPr>
            <w:tcW w:w="4590" w:type="dxa"/>
            <w:shd w:val="clear" w:color="auto" w:fill="auto"/>
            <w:vAlign w:val="bottom"/>
          </w:tcPr>
          <w:p w14:paraId="4FD30739" w14:textId="77777777" w:rsidR="00105678" w:rsidRDefault="00C34861">
            <w:pPr>
              <w:spacing w:after="0"/>
              <w:rPr>
                <w:ins w:id="514" w:author="Lela Shatirishvili-Flego [2]" w:date="2020-10-03T02:25:00Z"/>
                <w:rFonts w:ascii="Arial" w:hAnsi="Arial" w:cs="Arial"/>
                <w:sz w:val="22"/>
                <w:szCs w:val="22"/>
              </w:rPr>
            </w:pPr>
            <w:ins w:id="515" w:author="Lela Shatirishvili-Flego [2]" w:date="2020-10-03T02:25:00Z">
              <w:r>
                <w:rPr>
                  <w:rFonts w:ascii="Arial" w:hAnsi="Arial" w:cs="Arial"/>
                  <w:sz w:val="22"/>
                  <w:szCs w:val="22"/>
                </w:rPr>
                <w:t xml:space="preserve">LARP Compliance Report (s) to be submitted upon completion of LARP </w:t>
              </w:r>
              <w:r>
                <w:rPr>
                  <w:rFonts w:ascii="Arial" w:hAnsi="Arial" w:cs="Arial"/>
                  <w:sz w:val="22"/>
                  <w:szCs w:val="22"/>
                </w:rPr>
                <w:t>implementation</w:t>
              </w:r>
            </w:ins>
          </w:p>
        </w:tc>
        <w:tc>
          <w:tcPr>
            <w:tcW w:w="3150" w:type="dxa"/>
          </w:tcPr>
          <w:p w14:paraId="6DC901FA" w14:textId="77777777" w:rsidR="00105678" w:rsidRDefault="00C34861">
            <w:pPr>
              <w:spacing w:after="0"/>
              <w:jc w:val="both"/>
              <w:rPr>
                <w:ins w:id="516" w:author="Lela Shatirishvili-Flego [2]" w:date="2020-10-03T02:25:00Z"/>
                <w:rFonts w:ascii="Arial" w:hAnsi="Arial" w:cs="Arial"/>
                <w:sz w:val="22"/>
                <w:szCs w:val="22"/>
                <w:lang w:val="en-GB"/>
              </w:rPr>
            </w:pPr>
            <w:ins w:id="517" w:author="Lela Shatirishvili-Flego [2]" w:date="2020-10-15T14:17:00Z">
              <w:r>
                <w:rPr>
                  <w:rFonts w:ascii="Arial" w:hAnsi="Arial" w:cs="Arial"/>
                  <w:sz w:val="22"/>
                  <w:szCs w:val="22"/>
                  <w:lang w:val="en-GB"/>
                </w:rPr>
                <w:t>June-July 201</w:t>
              </w:r>
            </w:ins>
          </w:p>
        </w:tc>
      </w:tr>
      <w:tr w:rsidR="00105678" w14:paraId="329AC0E9" w14:textId="77777777">
        <w:trPr>
          <w:ins w:id="518" w:author="Lela Shatirishvili-Flego [2]" w:date="2020-10-03T02:25:00Z"/>
        </w:trPr>
        <w:tc>
          <w:tcPr>
            <w:tcW w:w="4590" w:type="dxa"/>
            <w:shd w:val="clear" w:color="auto" w:fill="auto"/>
            <w:vAlign w:val="bottom"/>
          </w:tcPr>
          <w:p w14:paraId="52033745" w14:textId="77777777" w:rsidR="00105678" w:rsidRDefault="00C34861">
            <w:pPr>
              <w:spacing w:after="0"/>
              <w:rPr>
                <w:ins w:id="519" w:author="Lela Shatirishvili-Flego [2]" w:date="2020-10-03T02:25:00Z"/>
                <w:rFonts w:ascii="Arial" w:hAnsi="Arial" w:cs="Arial"/>
                <w:sz w:val="22"/>
                <w:szCs w:val="22"/>
              </w:rPr>
            </w:pPr>
            <w:ins w:id="520" w:author="Lela Shatirishvili-Flego [2]" w:date="2020-10-03T02:25:00Z">
              <w:r>
                <w:rPr>
                  <w:rFonts w:ascii="Arial" w:hAnsi="Arial" w:cs="Arial"/>
                  <w:sz w:val="22"/>
                  <w:szCs w:val="22"/>
                </w:rPr>
                <w:t>SSMR to be submitted to ADB</w:t>
              </w:r>
            </w:ins>
          </w:p>
        </w:tc>
        <w:tc>
          <w:tcPr>
            <w:tcW w:w="3150" w:type="dxa"/>
          </w:tcPr>
          <w:p w14:paraId="606C3785" w14:textId="77777777" w:rsidR="00105678" w:rsidRDefault="00C34861">
            <w:pPr>
              <w:spacing w:after="0"/>
              <w:jc w:val="center"/>
              <w:rPr>
                <w:ins w:id="521" w:author="Lela Shatirishvili-Flego [2]" w:date="2020-10-03T02:25:00Z"/>
                <w:rFonts w:ascii="Arial" w:hAnsi="Arial" w:cs="Arial"/>
                <w:sz w:val="22"/>
                <w:szCs w:val="22"/>
              </w:rPr>
            </w:pPr>
            <w:ins w:id="522" w:author="Lela Shatirishvili-Flego [2]" w:date="2020-10-03T02:31:00Z">
              <w:r>
                <w:rPr>
                  <w:rFonts w:ascii="Arial" w:hAnsi="Arial" w:cs="Arial"/>
                  <w:sz w:val="22"/>
                  <w:szCs w:val="22"/>
                  <w:lang w:val="en-GB"/>
                </w:rPr>
                <w:t xml:space="preserve">On semi-annual basis </w:t>
              </w:r>
            </w:ins>
          </w:p>
        </w:tc>
      </w:tr>
    </w:tbl>
    <w:p w14:paraId="75E76B14" w14:textId="77777777" w:rsidR="00105678" w:rsidRDefault="00C34861">
      <w:pPr>
        <w:spacing w:after="200" w:line="276" w:lineRule="auto"/>
        <w:rPr>
          <w:ins w:id="523" w:author="Lela Shatirishvili-Flego [2]" w:date="2020-09-26T12:05:00Z"/>
          <w:rFonts w:ascii="Arial" w:hAnsi="Arial"/>
          <w:sz w:val="22"/>
          <w:szCs w:val="22"/>
          <w:lang w:val="en-GB"/>
        </w:rPr>
      </w:pPr>
      <w:ins w:id="524" w:author="Lela Shatirishvili-Flego [2]" w:date="2020-10-03T02:25:00Z">
        <w:r>
          <w:rPr>
            <w:rFonts w:ascii="Arial" w:hAnsi="Arial" w:cs="Arial"/>
            <w:sz w:val="24"/>
            <w:szCs w:val="24"/>
          </w:rPr>
          <w:br w:type="page"/>
        </w:r>
      </w:ins>
      <w:bookmarkStart w:id="525" w:name="_Toc47007770"/>
    </w:p>
    <w:p w14:paraId="4A03E68F" w14:textId="77777777" w:rsidR="00105678" w:rsidRDefault="00C34861">
      <w:pPr>
        <w:pStyle w:val="1"/>
        <w:numPr>
          <w:ilvl w:val="0"/>
          <w:numId w:val="0"/>
        </w:numPr>
        <w:rPr>
          <w:rFonts w:ascii="Arial" w:hAnsi="Arial"/>
          <w:sz w:val="22"/>
          <w:szCs w:val="22"/>
        </w:rPr>
      </w:pPr>
      <w:bookmarkStart w:id="526" w:name="_Toc9203"/>
      <w:r>
        <w:rPr>
          <w:rFonts w:ascii="Arial" w:hAnsi="Arial"/>
          <w:sz w:val="22"/>
          <w:szCs w:val="22"/>
          <w:lang w:val="en-GB"/>
        </w:rPr>
        <w:lastRenderedPageBreak/>
        <w:t xml:space="preserve">Chapter 9. </w:t>
      </w:r>
      <w:r>
        <w:rPr>
          <w:rFonts w:ascii="Arial" w:hAnsi="Arial"/>
          <w:sz w:val="22"/>
          <w:szCs w:val="22"/>
        </w:rPr>
        <w:t>MONITORING AND REPORTING</w:t>
      </w:r>
      <w:bookmarkEnd w:id="525"/>
      <w:bookmarkEnd w:id="526"/>
    </w:p>
    <w:p w14:paraId="12B0E560" w14:textId="77777777" w:rsidR="00105678" w:rsidRDefault="00C34861">
      <w:pPr>
        <w:pStyle w:val="2"/>
        <w:numPr>
          <w:ilvl w:val="0"/>
          <w:numId w:val="0"/>
        </w:numPr>
        <w:tabs>
          <w:tab w:val="clear" w:pos="425"/>
        </w:tabs>
        <w:rPr>
          <w:rFonts w:ascii="Arial" w:hAnsi="Arial"/>
        </w:rPr>
      </w:pPr>
      <w:bookmarkStart w:id="527" w:name="_Toc35427236"/>
      <w:bookmarkStart w:id="528" w:name="_Toc47007771"/>
      <w:bookmarkStart w:id="529" w:name="_Toc11345"/>
      <w:r>
        <w:rPr>
          <w:rFonts w:ascii="Arial" w:hAnsi="Arial"/>
        </w:rPr>
        <w:t>Overview and objective</w:t>
      </w:r>
      <w:bookmarkEnd w:id="527"/>
      <w:bookmarkEnd w:id="528"/>
      <w:bookmarkEnd w:id="529"/>
    </w:p>
    <w:p w14:paraId="275C5D28" w14:textId="77777777" w:rsidR="00105678" w:rsidRDefault="00105678">
      <w:pPr>
        <w:pStyle w:val="af6"/>
        <w:numPr>
          <w:ilvl w:val="255"/>
          <w:numId w:val="0"/>
        </w:numPr>
        <w:spacing w:after="0" w:line="240" w:lineRule="atLeast"/>
        <w:ind w:left="-360"/>
        <w:contextualSpacing w:val="0"/>
        <w:jc w:val="both"/>
        <w:rPr>
          <w:rFonts w:ascii="Arial" w:eastAsia="MS Mincho" w:hAnsi="Arial" w:cs="Arial"/>
          <w:sz w:val="22"/>
          <w:szCs w:val="22"/>
          <w:lang w:eastAsia="ja-JP"/>
        </w:rPr>
      </w:pPr>
    </w:p>
    <w:p w14:paraId="1D6E93BC" w14:textId="77777777" w:rsidR="00105678" w:rsidRDefault="00C34861">
      <w:pPr>
        <w:pStyle w:val="af6"/>
        <w:numPr>
          <w:ilvl w:val="0"/>
          <w:numId w:val="10"/>
        </w:numPr>
        <w:spacing w:after="0"/>
        <w:contextualSpacing w:val="0"/>
        <w:jc w:val="both"/>
        <w:rPr>
          <w:ins w:id="530" w:author="Lela Shatirishvili-Flego [2]" w:date="2020-09-26T12:07:00Z"/>
          <w:rFonts w:ascii="Arial" w:eastAsia="MS Mincho" w:hAnsi="Arial" w:cs="Arial"/>
          <w:sz w:val="22"/>
          <w:szCs w:val="22"/>
          <w:lang w:eastAsia="ja-JP"/>
        </w:rPr>
      </w:pPr>
      <w:r>
        <w:rPr>
          <w:rFonts w:ascii="Arial" w:eastAsia="MS Mincho" w:hAnsi="Arial" w:cs="Arial"/>
          <w:sz w:val="22"/>
          <w:szCs w:val="22"/>
          <w:lang w:eastAsia="ja-JP"/>
        </w:rPr>
        <w:t>Monitoring will be the responsibility of UTY, with the assistance of</w:t>
      </w:r>
      <w:r>
        <w:rPr>
          <w:rFonts w:ascii="Arial" w:eastAsia="SimSun" w:hAnsi="Arial" w:cs="Arial"/>
          <w:sz w:val="22"/>
          <w:szCs w:val="22"/>
        </w:rPr>
        <w:t xml:space="preserve"> the social and resettlement specialist, </w:t>
      </w:r>
      <w:r>
        <w:rPr>
          <w:rFonts w:ascii="Arial" w:eastAsia="MS Mincho" w:hAnsi="Arial" w:cs="Arial"/>
          <w:sz w:val="22"/>
          <w:szCs w:val="22"/>
          <w:lang w:eastAsia="ja-JP"/>
        </w:rPr>
        <w:t>CSC will systematically monitor and measure the progress of implementation of the LARP. The objective of the monitoring is to assess the progress of implementation of LARP in terms of its process, targets, problems,</w:t>
      </w:r>
      <w:r>
        <w:rPr>
          <w:rFonts w:ascii="Arial" w:eastAsia="MS Mincho" w:hAnsi="Arial" w:cs="Arial"/>
          <w:sz w:val="22"/>
          <w:szCs w:val="22"/>
          <w:lang w:eastAsia="ja-JP"/>
        </w:rPr>
        <w:t xml:space="preserve"> mitigation measures, and corrective action etc., so that the physical activity and implementation of the project progresses undisturbed. The extent of monitoring activities will be commensurate with the project’s risks and impacts. The implantation of LAR</w:t>
      </w:r>
      <w:r>
        <w:rPr>
          <w:rFonts w:ascii="Arial" w:eastAsia="MS Mincho" w:hAnsi="Arial" w:cs="Arial"/>
          <w:sz w:val="22"/>
          <w:szCs w:val="22"/>
          <w:lang w:eastAsia="ja-JP"/>
        </w:rPr>
        <w:t xml:space="preserve">P will be monitored by UTY (PIU). In addition to recording the progress in compensation payments and other resettlement activities, UTY will prepare monitoring reports ensuring that the implementation of LARP continues producing the desired outcomes. </w:t>
      </w:r>
      <w:r>
        <w:rPr>
          <w:rFonts w:ascii="Arial" w:eastAsia="MS Mincho" w:hAnsi="Arial" w:cs="Arial"/>
          <w:bCs/>
          <w:sz w:val="22"/>
          <w:szCs w:val="22"/>
          <w:lang w:eastAsia="ja-JP"/>
        </w:rPr>
        <w:t>The P</w:t>
      </w:r>
      <w:r>
        <w:rPr>
          <w:rFonts w:ascii="Arial" w:eastAsia="MS Mincho" w:hAnsi="Arial" w:cs="Arial"/>
          <w:bCs/>
          <w:sz w:val="22"/>
          <w:szCs w:val="22"/>
          <w:lang w:eastAsia="ja-JP"/>
        </w:rPr>
        <w:t>IU will provide ADB with an effective basis for assessing land acquisition and resettlement progress and identifying potential difficulties and any emerging problems.</w:t>
      </w:r>
    </w:p>
    <w:p w14:paraId="362662B9" w14:textId="77777777" w:rsidR="00105678" w:rsidRDefault="00105678">
      <w:pPr>
        <w:pStyle w:val="af6"/>
        <w:numPr>
          <w:ilvl w:val="255"/>
          <w:numId w:val="0"/>
        </w:numPr>
        <w:spacing w:after="0"/>
        <w:contextualSpacing w:val="0"/>
        <w:jc w:val="both"/>
        <w:rPr>
          <w:rFonts w:ascii="Arial" w:eastAsia="MS Mincho" w:hAnsi="Arial" w:cs="Arial"/>
          <w:sz w:val="22"/>
          <w:szCs w:val="22"/>
          <w:lang w:eastAsia="ja-JP"/>
        </w:rPr>
      </w:pPr>
    </w:p>
    <w:p w14:paraId="79A61B5C" w14:textId="77777777" w:rsidR="00105678" w:rsidRDefault="00C34861">
      <w:pPr>
        <w:pStyle w:val="2"/>
        <w:numPr>
          <w:ilvl w:val="0"/>
          <w:numId w:val="0"/>
        </w:numPr>
        <w:tabs>
          <w:tab w:val="clear" w:pos="425"/>
        </w:tabs>
        <w:rPr>
          <w:rFonts w:ascii="Arial" w:hAnsi="Arial"/>
        </w:rPr>
      </w:pPr>
      <w:bookmarkStart w:id="531" w:name="_Toc47007772"/>
      <w:bookmarkStart w:id="532" w:name="_Toc13941614"/>
      <w:bookmarkStart w:id="533" w:name="_Toc35427237"/>
      <w:bookmarkStart w:id="534" w:name="_Toc6265"/>
      <w:r>
        <w:rPr>
          <w:rFonts w:ascii="Arial" w:hAnsi="Arial"/>
        </w:rPr>
        <w:t>Monitoring</w:t>
      </w:r>
      <w:bookmarkEnd w:id="531"/>
      <w:bookmarkEnd w:id="532"/>
      <w:bookmarkEnd w:id="533"/>
      <w:bookmarkEnd w:id="534"/>
    </w:p>
    <w:p w14:paraId="7474958D" w14:textId="77777777" w:rsidR="00105678" w:rsidRDefault="00C34861">
      <w:pPr>
        <w:pStyle w:val="af6"/>
        <w:numPr>
          <w:ilvl w:val="0"/>
          <w:numId w:val="10"/>
        </w:numPr>
        <w:spacing w:after="0" w:line="240" w:lineRule="atLeast"/>
        <w:jc w:val="both"/>
        <w:rPr>
          <w:rFonts w:ascii="Arial" w:eastAsia="MS Mincho" w:hAnsi="Arial" w:cs="Arial"/>
          <w:sz w:val="22"/>
          <w:szCs w:val="22"/>
          <w:lang w:eastAsia="ja-JP"/>
        </w:rPr>
      </w:pPr>
      <w:r>
        <w:rPr>
          <w:rFonts w:ascii="Arial" w:eastAsia="MS Mincho" w:hAnsi="Arial" w:cs="Arial"/>
          <w:sz w:val="22"/>
          <w:szCs w:val="22"/>
          <w:lang w:eastAsia="ja-JP"/>
        </w:rPr>
        <w:t>The m</w:t>
      </w:r>
      <w:r>
        <w:rPr>
          <w:rFonts w:ascii="Arial" w:eastAsia="MS Mincho" w:hAnsi="Arial" w:cs="Arial"/>
          <w:bCs/>
          <w:sz w:val="22"/>
          <w:szCs w:val="22"/>
          <w:lang w:eastAsia="ja-JP"/>
        </w:rPr>
        <w:t>onitoring will involve (</w:t>
      </w:r>
      <w:proofErr w:type="spellStart"/>
      <w:r>
        <w:rPr>
          <w:rFonts w:ascii="Arial" w:eastAsia="MS Mincho" w:hAnsi="Arial" w:cs="Arial"/>
          <w:bCs/>
          <w:sz w:val="22"/>
          <w:szCs w:val="22"/>
          <w:lang w:eastAsia="ja-JP"/>
        </w:rPr>
        <w:t>i</w:t>
      </w:r>
      <w:proofErr w:type="spellEnd"/>
      <w:r>
        <w:rPr>
          <w:rFonts w:ascii="Arial" w:eastAsia="MS Mincho" w:hAnsi="Arial" w:cs="Arial"/>
          <w:bCs/>
          <w:sz w:val="22"/>
          <w:szCs w:val="22"/>
          <w:lang w:eastAsia="ja-JP"/>
        </w:rPr>
        <w:t>) administrative monitoring to ensure that impl</w:t>
      </w:r>
      <w:r>
        <w:rPr>
          <w:rFonts w:ascii="Arial" w:eastAsia="MS Mincho" w:hAnsi="Arial" w:cs="Arial"/>
          <w:bCs/>
          <w:sz w:val="22"/>
          <w:szCs w:val="22"/>
          <w:lang w:eastAsia="ja-JP"/>
        </w:rPr>
        <w:t>ementation is on schedule and problems are dealt with on a timely basis and (ii) overall monitoring to assess status of affected persons in terms of compensation and assistance and alternate land allocation with land development etc. UTY is required to imp</w:t>
      </w:r>
      <w:r>
        <w:rPr>
          <w:rFonts w:ascii="Arial" w:eastAsia="MS Mincho" w:hAnsi="Arial" w:cs="Arial"/>
          <w:bCs/>
          <w:sz w:val="22"/>
          <w:szCs w:val="22"/>
          <w:lang w:eastAsia="ja-JP"/>
        </w:rPr>
        <w:t>lement safeguard measures as provided in the LARP. UTY through its PIU will:</w:t>
      </w:r>
    </w:p>
    <w:p w14:paraId="379A2940" w14:textId="77777777" w:rsidR="00105678" w:rsidRDefault="00C34861">
      <w:pPr>
        <w:numPr>
          <w:ilvl w:val="1"/>
          <w:numId w:val="10"/>
        </w:numPr>
        <w:spacing w:after="0"/>
        <w:jc w:val="both"/>
        <w:rPr>
          <w:rFonts w:ascii="Arial" w:eastAsia="MS Mincho" w:hAnsi="Arial" w:cs="Arial"/>
          <w:sz w:val="22"/>
          <w:szCs w:val="22"/>
          <w:lang w:eastAsia="ja-JP"/>
        </w:rPr>
      </w:pPr>
      <w:r>
        <w:rPr>
          <w:rFonts w:ascii="Arial" w:eastAsia="MS Mincho" w:hAnsi="Arial" w:cs="Arial"/>
          <w:sz w:val="22"/>
          <w:szCs w:val="22"/>
          <w:lang w:eastAsia="ja-JP"/>
        </w:rPr>
        <w:t>monitor the progress of implementation of LARP,</w:t>
      </w:r>
    </w:p>
    <w:p w14:paraId="302D4CCD" w14:textId="77777777" w:rsidR="00105678" w:rsidRDefault="00C34861">
      <w:pPr>
        <w:numPr>
          <w:ilvl w:val="1"/>
          <w:numId w:val="10"/>
        </w:numPr>
        <w:spacing w:after="0"/>
        <w:jc w:val="both"/>
        <w:rPr>
          <w:rFonts w:ascii="Arial" w:eastAsia="MS Mincho" w:hAnsi="Arial" w:cs="Arial"/>
          <w:sz w:val="22"/>
          <w:szCs w:val="22"/>
          <w:lang w:eastAsia="ja-JP"/>
        </w:rPr>
      </w:pPr>
      <w:r>
        <w:rPr>
          <w:rFonts w:ascii="Arial" w:eastAsia="MS Mincho" w:hAnsi="Arial" w:cs="Arial"/>
          <w:sz w:val="22"/>
          <w:szCs w:val="22"/>
          <w:lang w:eastAsia="ja-JP"/>
        </w:rPr>
        <w:t xml:space="preserve">verify the compliance with safeguard measures and their progress toward intended outcomes, </w:t>
      </w:r>
    </w:p>
    <w:p w14:paraId="54E81210" w14:textId="77777777" w:rsidR="00105678" w:rsidRDefault="00C34861">
      <w:pPr>
        <w:numPr>
          <w:ilvl w:val="1"/>
          <w:numId w:val="10"/>
        </w:numPr>
        <w:spacing w:after="0"/>
        <w:jc w:val="both"/>
        <w:rPr>
          <w:rFonts w:ascii="Arial" w:eastAsia="MS Mincho" w:hAnsi="Arial" w:cs="Arial"/>
          <w:sz w:val="22"/>
          <w:szCs w:val="22"/>
          <w:lang w:eastAsia="ja-JP"/>
        </w:rPr>
      </w:pPr>
      <w:r>
        <w:rPr>
          <w:rFonts w:ascii="Arial" w:eastAsia="MS Mincho" w:hAnsi="Arial" w:cs="Arial"/>
          <w:sz w:val="22"/>
          <w:szCs w:val="22"/>
          <w:lang w:eastAsia="ja-JP"/>
        </w:rPr>
        <w:t>document and disclose monitoring result</w:t>
      </w:r>
      <w:r>
        <w:rPr>
          <w:rFonts w:ascii="Arial" w:eastAsia="MS Mincho" w:hAnsi="Arial" w:cs="Arial"/>
          <w:sz w:val="22"/>
          <w:szCs w:val="22"/>
          <w:lang w:eastAsia="ja-JP"/>
        </w:rPr>
        <w:t xml:space="preserve">s and identify necessary corrective and preventive actions in the periodic monitoring reports, </w:t>
      </w:r>
    </w:p>
    <w:p w14:paraId="6609D57D" w14:textId="77777777" w:rsidR="00105678" w:rsidRDefault="00C34861">
      <w:pPr>
        <w:numPr>
          <w:ilvl w:val="1"/>
          <w:numId w:val="10"/>
        </w:numPr>
        <w:spacing w:after="0"/>
        <w:jc w:val="both"/>
        <w:rPr>
          <w:rFonts w:ascii="Arial" w:eastAsia="MS Mincho" w:hAnsi="Arial" w:cs="Arial"/>
          <w:sz w:val="22"/>
          <w:szCs w:val="22"/>
          <w:lang w:eastAsia="ja-JP"/>
        </w:rPr>
      </w:pPr>
      <w:r>
        <w:rPr>
          <w:rFonts w:ascii="Arial" w:eastAsia="MS Mincho" w:hAnsi="Arial" w:cs="Arial"/>
          <w:sz w:val="22"/>
          <w:szCs w:val="22"/>
          <w:lang w:eastAsia="ja-JP"/>
        </w:rPr>
        <w:t>effect these actions ensuring steady progress toward desired outcomes, and</w:t>
      </w:r>
    </w:p>
    <w:p w14:paraId="225008E9" w14:textId="77777777" w:rsidR="00105678" w:rsidRDefault="00C34861">
      <w:pPr>
        <w:numPr>
          <w:ilvl w:val="1"/>
          <w:numId w:val="10"/>
        </w:numPr>
        <w:spacing w:after="0"/>
        <w:jc w:val="both"/>
        <w:rPr>
          <w:rFonts w:ascii="Arial" w:eastAsia="MS Mincho" w:hAnsi="Arial" w:cs="Arial"/>
          <w:sz w:val="22"/>
          <w:szCs w:val="22"/>
          <w:lang w:eastAsia="ja-JP"/>
        </w:rPr>
      </w:pPr>
      <w:r>
        <w:rPr>
          <w:rFonts w:ascii="Arial" w:eastAsia="MS Mincho" w:hAnsi="Arial" w:cs="Arial"/>
          <w:sz w:val="22"/>
          <w:szCs w:val="22"/>
          <w:lang w:eastAsia="ja-JP"/>
        </w:rPr>
        <w:t xml:space="preserve">submit LARP implementation compliance reports, and </w:t>
      </w:r>
      <w:r>
        <w:rPr>
          <w:rFonts w:ascii="Arial" w:eastAsia="MS Mincho" w:hAnsi="Arial" w:cs="Arial"/>
          <w:sz w:val="22"/>
          <w:szCs w:val="22"/>
          <w:lang w:val="en-GB" w:eastAsia="ja-JP"/>
        </w:rPr>
        <w:t>semi-annual</w:t>
      </w:r>
      <w:r>
        <w:rPr>
          <w:rFonts w:ascii="Arial" w:eastAsia="MS Mincho" w:hAnsi="Arial" w:cs="Arial"/>
          <w:sz w:val="22"/>
          <w:szCs w:val="22"/>
          <w:lang w:eastAsia="ja-JP"/>
        </w:rPr>
        <w:t xml:space="preserve"> social monitoring repo</w:t>
      </w:r>
      <w:r>
        <w:rPr>
          <w:rFonts w:ascii="Arial" w:eastAsia="MS Mincho" w:hAnsi="Arial" w:cs="Arial"/>
          <w:sz w:val="22"/>
          <w:szCs w:val="22"/>
          <w:lang w:eastAsia="ja-JP"/>
        </w:rPr>
        <w:t>rts (SSMR) as required to ADB.</w:t>
      </w:r>
    </w:p>
    <w:p w14:paraId="737286B8" w14:textId="77777777" w:rsidR="00105678" w:rsidRDefault="00C34861">
      <w:pPr>
        <w:numPr>
          <w:ilvl w:val="255"/>
          <w:numId w:val="0"/>
        </w:numPr>
        <w:spacing w:after="0" w:line="240" w:lineRule="atLeast"/>
        <w:jc w:val="both"/>
        <w:rPr>
          <w:rFonts w:ascii="Arial" w:eastAsia="MS Mincho" w:hAnsi="Arial" w:cs="Arial"/>
          <w:sz w:val="22"/>
          <w:szCs w:val="22"/>
          <w:lang w:eastAsia="ja-JP"/>
        </w:rPr>
      </w:pPr>
      <w:r>
        <w:rPr>
          <w:rFonts w:ascii="Arial" w:eastAsia="MS Mincho" w:hAnsi="Arial" w:cs="Arial"/>
          <w:sz w:val="22"/>
          <w:szCs w:val="22"/>
          <w:lang w:eastAsia="ja-JP"/>
        </w:rPr>
        <w:t xml:space="preserve"> </w:t>
      </w:r>
    </w:p>
    <w:p w14:paraId="0BA723E7" w14:textId="77777777" w:rsidR="00105678" w:rsidRDefault="00C34861">
      <w:pPr>
        <w:numPr>
          <w:ilvl w:val="0"/>
          <w:numId w:val="10"/>
        </w:numPr>
        <w:spacing w:after="0"/>
        <w:jc w:val="both"/>
        <w:rPr>
          <w:rFonts w:ascii="Arial" w:eastAsia="MS Mincho" w:hAnsi="Arial" w:cs="Arial"/>
          <w:sz w:val="22"/>
          <w:szCs w:val="22"/>
          <w:lang w:eastAsia="ja-JP"/>
        </w:rPr>
      </w:pPr>
      <w:r>
        <w:rPr>
          <w:rFonts w:ascii="Arial" w:eastAsia="MS Mincho" w:hAnsi="Arial" w:cs="Arial"/>
          <w:bCs/>
          <w:sz w:val="22"/>
          <w:szCs w:val="22"/>
          <w:lang w:eastAsia="ja-JP"/>
        </w:rPr>
        <w:t xml:space="preserve">Monitoring will include daily planning, implementation, troubleshooting, and feedback, individual affected person file maintenance, community relationships, dates for </w:t>
      </w:r>
      <w:r>
        <w:rPr>
          <w:rFonts w:ascii="Arial" w:eastAsia="MS Mincho" w:hAnsi="Arial" w:cs="Arial"/>
          <w:bCs/>
          <w:sz w:val="24"/>
          <w:szCs w:val="24"/>
          <w:lang w:eastAsia="ja-JP"/>
        </w:rPr>
        <w:t>consultations</w:t>
      </w:r>
      <w:r>
        <w:rPr>
          <w:rFonts w:ascii="Arial" w:eastAsia="MS Mincho" w:hAnsi="Arial" w:cs="Arial"/>
          <w:bCs/>
          <w:sz w:val="22"/>
          <w:szCs w:val="22"/>
          <w:lang w:eastAsia="ja-JP"/>
        </w:rPr>
        <w:t>, number of appeals placed and progress rep</w:t>
      </w:r>
      <w:r>
        <w:rPr>
          <w:rFonts w:ascii="Arial" w:eastAsia="MS Mincho" w:hAnsi="Arial" w:cs="Arial"/>
          <w:bCs/>
          <w:sz w:val="22"/>
          <w:szCs w:val="22"/>
          <w:lang w:eastAsia="ja-JP"/>
        </w:rPr>
        <w:t xml:space="preserve">orts. UTY through </w:t>
      </w:r>
      <w:r>
        <w:rPr>
          <w:rFonts w:ascii="Arial" w:eastAsia="MS Mincho" w:hAnsi="Arial" w:cs="Arial"/>
          <w:sz w:val="22"/>
          <w:szCs w:val="22"/>
          <w:lang w:eastAsia="ja-JP"/>
        </w:rPr>
        <w:t xml:space="preserve">its PIU will be responsible for managing and maintaining affected person databases, documenting the results of the affected person census. With assistance from CSC, </w:t>
      </w:r>
      <w:r>
        <w:rPr>
          <w:rFonts w:ascii="Arial" w:eastAsia="MS Mincho" w:hAnsi="Arial" w:cs="Arial"/>
          <w:bCs/>
          <w:sz w:val="22"/>
          <w:szCs w:val="22"/>
          <w:lang w:eastAsia="ja-JP"/>
        </w:rPr>
        <w:t>monitoring reports documenting progress of LARP implementation and a Comp</w:t>
      </w:r>
      <w:r>
        <w:rPr>
          <w:rFonts w:ascii="Arial" w:eastAsia="MS Mincho" w:hAnsi="Arial" w:cs="Arial"/>
          <w:bCs/>
          <w:sz w:val="22"/>
          <w:szCs w:val="22"/>
          <w:lang w:eastAsia="ja-JP"/>
        </w:rPr>
        <w:t xml:space="preserve">letion Report will be prepared by UTY through its PIU to be submitted to ADB for review and consideration. </w:t>
      </w:r>
      <w:r>
        <w:rPr>
          <w:rFonts w:ascii="Arial" w:eastAsia="MS Mincho" w:hAnsi="Arial" w:cs="Arial"/>
          <w:sz w:val="22"/>
          <w:szCs w:val="22"/>
          <w:lang w:eastAsia="ja-JP"/>
        </w:rPr>
        <w:t>The monitoring report will contain: (</w:t>
      </w:r>
      <w:proofErr w:type="spellStart"/>
      <w:r>
        <w:rPr>
          <w:rFonts w:ascii="Arial" w:eastAsia="MS Mincho" w:hAnsi="Arial" w:cs="Arial"/>
          <w:sz w:val="22"/>
          <w:szCs w:val="22"/>
          <w:lang w:eastAsia="ja-JP"/>
        </w:rPr>
        <w:t>i</w:t>
      </w:r>
      <w:proofErr w:type="spellEnd"/>
      <w:r>
        <w:rPr>
          <w:rFonts w:ascii="Arial" w:eastAsia="MS Mincho" w:hAnsi="Arial" w:cs="Arial"/>
          <w:sz w:val="22"/>
          <w:szCs w:val="22"/>
          <w:lang w:eastAsia="ja-JP"/>
        </w:rPr>
        <w:t>) accomplishments to-date, (ii) proof of compensation and land allocation, (iii) problems encountered, grievanc</w:t>
      </w:r>
      <w:r>
        <w:rPr>
          <w:rFonts w:ascii="Arial" w:eastAsia="MS Mincho" w:hAnsi="Arial" w:cs="Arial"/>
          <w:sz w:val="22"/>
          <w:szCs w:val="22"/>
          <w:lang w:eastAsia="ja-JP"/>
        </w:rPr>
        <w:t xml:space="preserve">es received and addressed, consultations accomplished during the reporting period, if any, and (iv) suggested options for further corrective measures. </w:t>
      </w:r>
    </w:p>
    <w:p w14:paraId="26190D7E" w14:textId="77777777" w:rsidR="00105678" w:rsidRDefault="00C34861">
      <w:pPr>
        <w:rPr>
          <w:rFonts w:ascii="Arial" w:eastAsia="Times New Roman" w:hAnsi="Arial" w:cs="Arial"/>
          <w:color w:val="2E74B5"/>
          <w:sz w:val="22"/>
          <w:szCs w:val="22"/>
        </w:rPr>
      </w:pPr>
      <w:bookmarkStart w:id="535" w:name="_Toc35427238"/>
      <w:bookmarkStart w:id="536" w:name="_Toc13941615"/>
      <w:r>
        <w:rPr>
          <w:rFonts w:ascii="Arial" w:eastAsia="Times New Roman" w:hAnsi="Arial" w:cs="Arial"/>
          <w:color w:val="2E74B5"/>
          <w:sz w:val="22"/>
          <w:szCs w:val="22"/>
        </w:rPr>
        <w:br w:type="page"/>
      </w:r>
    </w:p>
    <w:p w14:paraId="2A275392" w14:textId="77777777" w:rsidR="00105678" w:rsidRDefault="00C34861">
      <w:pPr>
        <w:pStyle w:val="2"/>
        <w:numPr>
          <w:ilvl w:val="0"/>
          <w:numId w:val="0"/>
        </w:numPr>
        <w:tabs>
          <w:tab w:val="clear" w:pos="425"/>
        </w:tabs>
        <w:rPr>
          <w:rFonts w:ascii="Arial" w:hAnsi="Arial"/>
        </w:rPr>
      </w:pPr>
      <w:bookmarkStart w:id="537" w:name="_Toc47007773"/>
      <w:bookmarkStart w:id="538" w:name="_Toc4838"/>
      <w:r>
        <w:rPr>
          <w:rFonts w:ascii="Arial" w:hAnsi="Arial"/>
        </w:rPr>
        <w:lastRenderedPageBreak/>
        <w:t>Monitoring Indicators</w:t>
      </w:r>
      <w:bookmarkEnd w:id="535"/>
      <w:bookmarkEnd w:id="536"/>
      <w:bookmarkEnd w:id="537"/>
      <w:bookmarkEnd w:id="538"/>
    </w:p>
    <w:p w14:paraId="41BDD5BD" w14:textId="77777777" w:rsidR="00105678" w:rsidRDefault="00C34861">
      <w:pPr>
        <w:numPr>
          <w:ilvl w:val="0"/>
          <w:numId w:val="10"/>
        </w:numPr>
        <w:spacing w:after="0"/>
        <w:jc w:val="both"/>
        <w:rPr>
          <w:rFonts w:ascii="Arial" w:eastAsia="MS Mincho" w:hAnsi="Arial" w:cs="Arial"/>
          <w:sz w:val="22"/>
          <w:szCs w:val="22"/>
          <w:lang w:eastAsia="ja-JP"/>
        </w:rPr>
      </w:pPr>
      <w:r>
        <w:rPr>
          <w:rFonts w:ascii="Arial" w:eastAsia="MS Mincho" w:hAnsi="Arial" w:cs="Arial"/>
          <w:sz w:val="22"/>
          <w:szCs w:val="22"/>
          <w:lang w:val="en-GB" w:eastAsia="ja-JP"/>
        </w:rPr>
        <w:t>Fulfilment</w:t>
      </w:r>
      <w:r>
        <w:rPr>
          <w:rFonts w:ascii="Arial" w:eastAsia="MS Mincho" w:hAnsi="Arial" w:cs="Arial"/>
          <w:sz w:val="22"/>
          <w:szCs w:val="22"/>
          <w:lang w:eastAsia="ja-JP"/>
        </w:rPr>
        <w:t xml:space="preserve"> of the LARP policy and targets in the implementation process will be monitored through the establishment of indicators. The vital indicators to be monitored will include the contents of the activities and entitlement matrix. The   LARP contains indicators</w:t>
      </w:r>
      <w:r>
        <w:rPr>
          <w:rFonts w:ascii="Arial" w:eastAsia="MS Mincho" w:hAnsi="Arial" w:cs="Arial"/>
          <w:sz w:val="22"/>
          <w:szCs w:val="22"/>
          <w:lang w:eastAsia="ja-JP"/>
        </w:rPr>
        <w:t xml:space="preserve"> for achievement of the objectives under the resettlement program. The indicators for achieving the proposed objectives during the implementation of the LARP are of two types: (</w:t>
      </w:r>
      <w:proofErr w:type="spellStart"/>
      <w:r>
        <w:rPr>
          <w:rFonts w:ascii="Arial" w:eastAsia="MS Mincho" w:hAnsi="Arial" w:cs="Arial"/>
          <w:sz w:val="22"/>
          <w:szCs w:val="22"/>
          <w:lang w:eastAsia="ja-JP"/>
        </w:rPr>
        <w:t>i</w:t>
      </w:r>
      <w:proofErr w:type="spellEnd"/>
      <w:r>
        <w:rPr>
          <w:rFonts w:ascii="Arial" w:eastAsia="MS Mincho" w:hAnsi="Arial" w:cs="Arial"/>
          <w:sz w:val="22"/>
          <w:szCs w:val="22"/>
          <w:lang w:eastAsia="ja-JP"/>
        </w:rPr>
        <w:t>) Process Indicators (indicating project inputs, expenditure, staff deployment</w:t>
      </w:r>
      <w:r>
        <w:rPr>
          <w:rFonts w:ascii="Arial" w:eastAsia="MS Mincho" w:hAnsi="Arial" w:cs="Arial"/>
          <w:sz w:val="22"/>
          <w:szCs w:val="22"/>
          <w:lang w:eastAsia="ja-JP"/>
        </w:rPr>
        <w:t xml:space="preserve">, etc.), and (ii) Output Indicators (indicating results in terms of numbers of DPs/APs compensated, and assistance provided. Indicative monitoring indicators are presented in Table </w:t>
      </w:r>
      <w:ins w:id="539" w:author="Маманбек" w:date="2020-10-28T21:50:00Z">
        <w:r>
          <w:rPr>
            <w:rFonts w:ascii="Arial" w:eastAsia="MS Mincho" w:hAnsi="Arial" w:cs="Arial"/>
            <w:sz w:val="22"/>
            <w:szCs w:val="22"/>
            <w:lang w:val="en-GB" w:eastAsia="ja-JP"/>
          </w:rPr>
          <w:t>19</w:t>
        </w:r>
      </w:ins>
      <w:del w:id="540" w:author="Маманбек" w:date="2020-10-28T21:50:00Z">
        <w:r>
          <w:rPr>
            <w:rFonts w:ascii="Arial" w:eastAsia="MS Mincho" w:hAnsi="Arial" w:cs="Arial"/>
            <w:sz w:val="22"/>
            <w:szCs w:val="22"/>
            <w:lang w:val="en-GB" w:eastAsia="ja-JP"/>
          </w:rPr>
          <w:delText>21</w:delText>
        </w:r>
      </w:del>
      <w:r>
        <w:rPr>
          <w:rFonts w:ascii="Arial" w:eastAsia="MS Mincho" w:hAnsi="Arial" w:cs="Arial"/>
          <w:sz w:val="22"/>
          <w:szCs w:val="22"/>
          <w:lang w:val="en-GB" w:eastAsia="ja-JP"/>
        </w:rPr>
        <w:t>.</w:t>
      </w:r>
    </w:p>
    <w:p w14:paraId="2ABD9B5D" w14:textId="77777777" w:rsidR="00105678" w:rsidRDefault="00105678">
      <w:pPr>
        <w:spacing w:after="0" w:line="240" w:lineRule="atLeast"/>
        <w:rPr>
          <w:rFonts w:ascii="Arial" w:eastAsia="MS Mincho" w:hAnsi="Arial" w:cs="Arial"/>
          <w:b/>
          <w:bCs/>
          <w:i/>
          <w:iCs/>
          <w:sz w:val="22"/>
          <w:szCs w:val="22"/>
          <w:lang w:eastAsia="ja-JP"/>
        </w:rPr>
      </w:pPr>
    </w:p>
    <w:p w14:paraId="46FE013F" w14:textId="77777777" w:rsidR="00105678" w:rsidRDefault="00C34861">
      <w:pPr>
        <w:pStyle w:val="a7"/>
        <w:spacing w:after="0" w:line="240" w:lineRule="atLeast"/>
        <w:rPr>
          <w:rFonts w:ascii="Arial" w:eastAsia="MS Mincho" w:hAnsi="Arial"/>
          <w:bCs/>
          <w:i/>
          <w:iCs/>
          <w:sz w:val="22"/>
          <w:szCs w:val="22"/>
          <w:lang w:eastAsia="ja-JP"/>
        </w:rPr>
      </w:pPr>
      <w:r>
        <w:t xml:space="preserve">Table </w:t>
      </w:r>
      <w:r>
        <w:fldChar w:fldCharType="begin"/>
      </w:r>
      <w:r>
        <w:instrText xml:space="preserve"> SEQ Table \* ARABIC </w:instrText>
      </w:r>
      <w:r>
        <w:fldChar w:fldCharType="separate"/>
      </w:r>
      <w:r>
        <w:t>19</w:t>
      </w:r>
      <w:r>
        <w:fldChar w:fldCharType="end"/>
      </w:r>
      <w:bookmarkStart w:id="541" w:name="_Toc4199"/>
      <w:r>
        <w:t>.</w:t>
      </w:r>
      <w:r>
        <w:rPr>
          <w:rFonts w:ascii="Arial" w:eastAsia="MS Mincho" w:hAnsi="Arial"/>
          <w:bCs/>
          <w:i/>
          <w:iCs/>
          <w:sz w:val="22"/>
          <w:szCs w:val="22"/>
          <w:lang w:val="en-GB" w:eastAsia="ja-JP"/>
        </w:rPr>
        <w:t xml:space="preserve"> </w:t>
      </w:r>
      <w:r>
        <w:rPr>
          <w:rFonts w:ascii="Arial" w:eastAsia="MS Mincho" w:hAnsi="Arial"/>
          <w:b/>
          <w:lang w:eastAsia="ja-JP"/>
        </w:rPr>
        <w:t>Monitoring Indicators</w:t>
      </w:r>
      <w:bookmarkEnd w:id="541"/>
    </w:p>
    <w:tbl>
      <w:tblPr>
        <w:tblpPr w:leftFromText="180" w:rightFromText="180" w:vertAnchor="text" w:horzAnchor="margin" w:tblpXSpec="center" w:tblpY="5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3"/>
        <w:gridCol w:w="6671"/>
      </w:tblGrid>
      <w:tr w:rsidR="00105678" w14:paraId="033EF777" w14:textId="77777777">
        <w:trPr>
          <w:trHeight w:val="350"/>
        </w:trPr>
        <w:tc>
          <w:tcPr>
            <w:tcW w:w="949" w:type="pct"/>
            <w:shd w:val="clear" w:color="auto" w:fill="BDD6EE" w:themeFill="accent1" w:themeFillTint="66"/>
            <w:vAlign w:val="center"/>
          </w:tcPr>
          <w:p w14:paraId="1982AC26" w14:textId="77777777" w:rsidR="00105678" w:rsidRDefault="00C34861">
            <w:pPr>
              <w:spacing w:after="0" w:line="276" w:lineRule="auto"/>
              <w:jc w:val="center"/>
              <w:rPr>
                <w:rFonts w:ascii="Arial" w:eastAsiaTheme="minorHAnsi" w:hAnsi="Arial" w:cs="Arial"/>
                <w:b/>
                <w:sz w:val="22"/>
                <w:szCs w:val="22"/>
              </w:rPr>
            </w:pPr>
            <w:r>
              <w:rPr>
                <w:rFonts w:ascii="Arial" w:eastAsiaTheme="minorHAnsi" w:hAnsi="Arial" w:cs="Arial"/>
                <w:b/>
                <w:sz w:val="22"/>
                <w:szCs w:val="22"/>
              </w:rPr>
              <w:t xml:space="preserve"> Type</w:t>
            </w:r>
          </w:p>
        </w:tc>
        <w:tc>
          <w:tcPr>
            <w:tcW w:w="4051" w:type="pct"/>
            <w:shd w:val="clear" w:color="auto" w:fill="BDD6EE" w:themeFill="accent1" w:themeFillTint="66"/>
            <w:vAlign w:val="center"/>
          </w:tcPr>
          <w:p w14:paraId="4512F49D" w14:textId="77777777" w:rsidR="00105678" w:rsidRDefault="00C34861">
            <w:pPr>
              <w:spacing w:after="0" w:line="276" w:lineRule="auto"/>
              <w:jc w:val="center"/>
              <w:rPr>
                <w:rFonts w:ascii="Arial" w:eastAsiaTheme="minorHAnsi" w:hAnsi="Arial" w:cs="Arial"/>
                <w:b/>
                <w:sz w:val="22"/>
                <w:szCs w:val="22"/>
              </w:rPr>
            </w:pPr>
            <w:r>
              <w:rPr>
                <w:rFonts w:ascii="Arial" w:eastAsiaTheme="minorHAnsi" w:hAnsi="Arial" w:cs="Arial"/>
                <w:b/>
                <w:sz w:val="22"/>
                <w:szCs w:val="22"/>
              </w:rPr>
              <w:t>Indicators</w:t>
            </w:r>
          </w:p>
        </w:tc>
      </w:tr>
      <w:tr w:rsidR="00105678" w14:paraId="2780F73D" w14:textId="77777777">
        <w:trPr>
          <w:trHeight w:val="2245"/>
        </w:trPr>
        <w:tc>
          <w:tcPr>
            <w:tcW w:w="949" w:type="pct"/>
            <w:shd w:val="clear" w:color="auto" w:fill="auto"/>
          </w:tcPr>
          <w:p w14:paraId="21A84E33" w14:textId="77777777" w:rsidR="00105678" w:rsidRDefault="00C34861">
            <w:pPr>
              <w:spacing w:after="0" w:line="276" w:lineRule="auto"/>
              <w:rPr>
                <w:rFonts w:ascii="Arial" w:eastAsiaTheme="minorHAnsi" w:hAnsi="Arial" w:cs="Arial"/>
                <w:sz w:val="22"/>
                <w:szCs w:val="22"/>
              </w:rPr>
            </w:pPr>
            <w:r>
              <w:rPr>
                <w:rFonts w:ascii="Arial" w:eastAsiaTheme="minorHAnsi" w:hAnsi="Arial" w:cs="Arial"/>
                <w:b/>
                <w:sz w:val="22"/>
                <w:szCs w:val="22"/>
              </w:rPr>
              <w:t>Process Indicator</w:t>
            </w:r>
          </w:p>
        </w:tc>
        <w:tc>
          <w:tcPr>
            <w:tcW w:w="4051" w:type="pct"/>
          </w:tcPr>
          <w:p w14:paraId="50CCB652" w14:textId="77777777" w:rsidR="00105678" w:rsidRDefault="00C34861">
            <w:pPr>
              <w:spacing w:after="0"/>
              <w:rPr>
                <w:rFonts w:ascii="Arial" w:eastAsia="MS Mincho" w:hAnsi="Arial" w:cs="Arial"/>
                <w:sz w:val="22"/>
                <w:szCs w:val="22"/>
                <w:lang w:eastAsia="ja-JP"/>
              </w:rPr>
            </w:pPr>
            <w:r>
              <w:rPr>
                <w:rFonts w:ascii="Arial" w:eastAsia="MS Mincho" w:hAnsi="Arial" w:cs="Arial"/>
                <w:sz w:val="22"/>
                <w:szCs w:val="22"/>
                <w:lang w:eastAsia="ja-JP"/>
              </w:rPr>
              <w:t xml:space="preserve">Number of consultation and participation events held with various stakeholders </w:t>
            </w:r>
          </w:p>
          <w:p w14:paraId="587B56AF" w14:textId="77777777" w:rsidR="00105678" w:rsidRDefault="00C34861">
            <w:pPr>
              <w:spacing w:after="0"/>
              <w:rPr>
                <w:rFonts w:ascii="Arial" w:eastAsia="MS Mincho" w:hAnsi="Arial" w:cs="Arial"/>
                <w:sz w:val="22"/>
                <w:szCs w:val="22"/>
                <w:lang w:eastAsia="ja-JP"/>
              </w:rPr>
            </w:pPr>
            <w:r>
              <w:rPr>
                <w:rFonts w:ascii="Arial" w:eastAsia="MS Mincho" w:hAnsi="Arial" w:cs="Arial"/>
                <w:sz w:val="22"/>
                <w:szCs w:val="22"/>
                <w:lang w:eastAsia="ja-JP"/>
              </w:rPr>
              <w:t xml:space="preserve">Grievance mitigation Procedure  </w:t>
            </w:r>
          </w:p>
          <w:p w14:paraId="0EB94AD3" w14:textId="77777777" w:rsidR="00105678" w:rsidRDefault="00C34861">
            <w:pPr>
              <w:spacing w:after="0"/>
              <w:rPr>
                <w:rFonts w:ascii="Arial" w:eastAsia="MS Mincho" w:hAnsi="Arial" w:cs="Arial"/>
                <w:sz w:val="22"/>
                <w:szCs w:val="22"/>
                <w:lang w:eastAsia="ja-JP"/>
              </w:rPr>
            </w:pPr>
            <w:r>
              <w:rPr>
                <w:rFonts w:ascii="Arial" w:eastAsia="MS Mincho" w:hAnsi="Arial" w:cs="Arial"/>
                <w:sz w:val="22"/>
                <w:szCs w:val="22"/>
                <w:lang w:eastAsia="ja-JP"/>
              </w:rPr>
              <w:t>Placement of Project staff at the project level</w:t>
            </w:r>
          </w:p>
          <w:p w14:paraId="75782C8F" w14:textId="77777777" w:rsidR="00105678" w:rsidRDefault="00C34861">
            <w:pPr>
              <w:spacing w:after="0"/>
              <w:rPr>
                <w:rFonts w:ascii="Arial" w:eastAsia="MS Mincho" w:hAnsi="Arial" w:cs="Arial"/>
                <w:sz w:val="22"/>
                <w:szCs w:val="22"/>
                <w:lang w:eastAsia="ja-JP"/>
              </w:rPr>
            </w:pPr>
            <w:r>
              <w:rPr>
                <w:rFonts w:ascii="Arial" w:eastAsia="MS Mincho" w:hAnsi="Arial" w:cs="Arial"/>
                <w:sz w:val="22"/>
                <w:szCs w:val="22"/>
                <w:lang w:eastAsia="ja-JP"/>
              </w:rPr>
              <w:t>Placement of funds for land acquisition</w:t>
            </w:r>
          </w:p>
          <w:p w14:paraId="1E5254B9" w14:textId="77777777" w:rsidR="00105678" w:rsidRDefault="00C34861">
            <w:pPr>
              <w:spacing w:after="0"/>
              <w:rPr>
                <w:rFonts w:ascii="Arial" w:eastAsia="MS Mincho" w:hAnsi="Arial" w:cs="Arial"/>
                <w:sz w:val="22"/>
                <w:szCs w:val="22"/>
                <w:lang w:eastAsia="ja-JP"/>
              </w:rPr>
            </w:pPr>
            <w:r>
              <w:rPr>
                <w:rFonts w:ascii="Arial" w:eastAsia="MS Mincho" w:hAnsi="Arial" w:cs="Arial"/>
                <w:sz w:val="22"/>
                <w:szCs w:val="22"/>
                <w:lang w:eastAsia="ja-JP"/>
              </w:rPr>
              <w:t>Procedure of allocation o</w:t>
            </w:r>
            <w:r>
              <w:rPr>
                <w:rFonts w:ascii="Arial" w:eastAsia="MS Mincho" w:hAnsi="Arial" w:cs="Arial"/>
                <w:sz w:val="22"/>
                <w:szCs w:val="22"/>
                <w:lang w:eastAsia="ja-JP"/>
              </w:rPr>
              <w:t>f new land plots (if applicable)</w:t>
            </w:r>
          </w:p>
          <w:p w14:paraId="578910E7" w14:textId="77777777" w:rsidR="00105678" w:rsidRDefault="00C34861">
            <w:pPr>
              <w:spacing w:after="0"/>
              <w:rPr>
                <w:rFonts w:ascii="Arial" w:eastAsia="MS Mincho" w:hAnsi="Arial" w:cs="Arial"/>
                <w:sz w:val="22"/>
                <w:szCs w:val="22"/>
                <w:lang w:eastAsia="ja-JP"/>
              </w:rPr>
            </w:pPr>
            <w:proofErr w:type="gramStart"/>
            <w:r>
              <w:rPr>
                <w:rFonts w:ascii="Arial" w:eastAsia="MS Mincho" w:hAnsi="Arial" w:cs="Arial"/>
                <w:sz w:val="22"/>
                <w:szCs w:val="22"/>
                <w:lang w:eastAsia="ja-JP"/>
              </w:rPr>
              <w:t>Disbursement  of</w:t>
            </w:r>
            <w:proofErr w:type="gramEnd"/>
            <w:r>
              <w:rPr>
                <w:rFonts w:ascii="Arial" w:eastAsia="MS Mincho" w:hAnsi="Arial" w:cs="Arial"/>
                <w:sz w:val="22"/>
                <w:szCs w:val="22"/>
                <w:lang w:eastAsia="ja-JP"/>
              </w:rPr>
              <w:t xml:space="preserve"> compensation to APs</w:t>
            </w:r>
          </w:p>
          <w:p w14:paraId="405A43A3" w14:textId="77777777" w:rsidR="00105678" w:rsidRDefault="00C34861">
            <w:pPr>
              <w:spacing w:after="0"/>
              <w:rPr>
                <w:rFonts w:ascii="Arial" w:eastAsia="MS Mincho" w:hAnsi="Arial" w:cs="Arial"/>
                <w:sz w:val="22"/>
                <w:szCs w:val="22"/>
                <w:lang w:eastAsia="ja-JP"/>
              </w:rPr>
            </w:pPr>
            <w:r>
              <w:rPr>
                <w:rFonts w:ascii="Arial" w:eastAsia="MS Mincho" w:hAnsi="Arial" w:cs="Arial"/>
                <w:sz w:val="22"/>
                <w:szCs w:val="22"/>
                <w:lang w:eastAsia="ja-JP"/>
              </w:rPr>
              <w:t>Disclosure and consultation events</w:t>
            </w:r>
          </w:p>
          <w:p w14:paraId="61E19642" w14:textId="77777777" w:rsidR="00105678" w:rsidRDefault="00C34861">
            <w:pPr>
              <w:spacing w:after="0"/>
              <w:rPr>
                <w:rFonts w:ascii="Arial" w:eastAsia="MS Mincho" w:hAnsi="Arial" w:cs="Arial"/>
                <w:sz w:val="22"/>
                <w:szCs w:val="22"/>
                <w:lang w:eastAsia="ja-JP"/>
              </w:rPr>
            </w:pPr>
            <w:r>
              <w:rPr>
                <w:rFonts w:ascii="Arial" w:eastAsia="MS Mincho" w:hAnsi="Arial" w:cs="Arial"/>
                <w:sz w:val="22"/>
                <w:szCs w:val="22"/>
                <w:lang w:eastAsia="ja-JP"/>
              </w:rPr>
              <w:t>Grievance redress procedures in-place and functioning</w:t>
            </w:r>
          </w:p>
          <w:p w14:paraId="264E5E36" w14:textId="77777777" w:rsidR="00105678" w:rsidRDefault="00C34861">
            <w:pPr>
              <w:spacing w:after="0"/>
              <w:rPr>
                <w:rFonts w:ascii="Arial" w:eastAsia="MS Mincho" w:hAnsi="Arial" w:cs="Arial"/>
                <w:sz w:val="22"/>
                <w:szCs w:val="22"/>
                <w:lang w:eastAsia="ja-JP"/>
              </w:rPr>
            </w:pPr>
            <w:r>
              <w:rPr>
                <w:rFonts w:ascii="Arial" w:eastAsia="MS Mincho" w:hAnsi="Arial" w:cs="Arial"/>
                <w:sz w:val="22"/>
                <w:szCs w:val="22"/>
                <w:lang w:eastAsia="ja-JP"/>
              </w:rPr>
              <w:t>Monitoring reports submission</w:t>
            </w:r>
          </w:p>
        </w:tc>
      </w:tr>
      <w:tr w:rsidR="00105678" w14:paraId="50EFC011" w14:textId="77777777">
        <w:trPr>
          <w:trHeight w:val="1127"/>
        </w:trPr>
        <w:tc>
          <w:tcPr>
            <w:tcW w:w="949" w:type="pct"/>
            <w:shd w:val="clear" w:color="auto" w:fill="auto"/>
          </w:tcPr>
          <w:p w14:paraId="1999ACCA" w14:textId="77777777" w:rsidR="00105678" w:rsidRDefault="00C34861">
            <w:pPr>
              <w:spacing w:after="0" w:line="276" w:lineRule="auto"/>
              <w:rPr>
                <w:rFonts w:ascii="Arial" w:eastAsiaTheme="minorHAnsi" w:hAnsi="Arial" w:cs="Arial"/>
                <w:b/>
                <w:sz w:val="22"/>
                <w:szCs w:val="22"/>
              </w:rPr>
            </w:pPr>
            <w:r>
              <w:rPr>
                <w:rFonts w:ascii="Arial" w:eastAsiaTheme="minorHAnsi" w:hAnsi="Arial" w:cs="Arial"/>
                <w:b/>
                <w:sz w:val="22"/>
                <w:szCs w:val="22"/>
              </w:rPr>
              <w:t>Output Indicator</w:t>
            </w:r>
          </w:p>
        </w:tc>
        <w:tc>
          <w:tcPr>
            <w:tcW w:w="4051" w:type="pct"/>
          </w:tcPr>
          <w:p w14:paraId="37867BC1" w14:textId="77777777" w:rsidR="00105678" w:rsidRDefault="00C34861">
            <w:pPr>
              <w:spacing w:after="0"/>
              <w:rPr>
                <w:rFonts w:ascii="Arial" w:eastAsia="MS Mincho" w:hAnsi="Arial" w:cs="Arial"/>
                <w:sz w:val="22"/>
                <w:szCs w:val="22"/>
                <w:lang w:eastAsia="ja-JP"/>
              </w:rPr>
            </w:pPr>
            <w:r>
              <w:rPr>
                <w:rFonts w:ascii="Arial" w:eastAsia="MS Mincho" w:hAnsi="Arial" w:cs="Arial"/>
                <w:sz w:val="22"/>
                <w:szCs w:val="22"/>
                <w:lang w:eastAsia="ja-JP"/>
              </w:rPr>
              <w:t>Number of households compensated:</w:t>
            </w:r>
          </w:p>
          <w:p w14:paraId="3D4661B2" w14:textId="77777777" w:rsidR="00105678" w:rsidRDefault="00C34861">
            <w:pPr>
              <w:spacing w:after="0"/>
              <w:contextualSpacing/>
              <w:rPr>
                <w:rFonts w:ascii="Arial" w:eastAsia="MS Mincho" w:hAnsi="Arial" w:cs="Arial"/>
                <w:sz w:val="22"/>
                <w:szCs w:val="22"/>
                <w:lang w:eastAsia="ja-JP"/>
              </w:rPr>
            </w:pPr>
            <w:r>
              <w:rPr>
                <w:rFonts w:ascii="Arial" w:hAnsi="Arial" w:cs="Arial"/>
                <w:sz w:val="22"/>
                <w:szCs w:val="22"/>
              </w:rPr>
              <w:t>Compensation paid for loss profit from affected land</w:t>
            </w:r>
            <w:r>
              <w:rPr>
                <w:rFonts w:ascii="Arial" w:eastAsia="MS Mincho" w:hAnsi="Arial" w:cs="Arial"/>
                <w:sz w:val="22"/>
                <w:szCs w:val="22"/>
                <w:lang w:eastAsia="ja-JP"/>
              </w:rPr>
              <w:t xml:space="preserve"> </w:t>
            </w:r>
          </w:p>
          <w:p w14:paraId="501EC78C" w14:textId="77777777" w:rsidR="00105678" w:rsidRDefault="00C34861">
            <w:pPr>
              <w:spacing w:after="0"/>
              <w:contextualSpacing/>
              <w:rPr>
                <w:rFonts w:ascii="Arial" w:eastAsia="MS Mincho" w:hAnsi="Arial" w:cs="Arial"/>
                <w:sz w:val="22"/>
                <w:szCs w:val="22"/>
                <w:lang w:eastAsia="ja-JP"/>
              </w:rPr>
            </w:pPr>
            <w:r>
              <w:rPr>
                <w:rFonts w:ascii="Arial" w:eastAsia="MS Mincho" w:hAnsi="Arial" w:cs="Arial"/>
                <w:sz w:val="22"/>
                <w:szCs w:val="22"/>
                <w:lang w:eastAsia="ja-JP"/>
              </w:rPr>
              <w:t xml:space="preserve">Compensation </w:t>
            </w:r>
            <w:r>
              <w:rPr>
                <w:rFonts w:ascii="Arial" w:eastAsia="Times New Roman" w:hAnsi="Arial" w:cs="Arial"/>
                <w:color w:val="000000"/>
                <w:sz w:val="22"/>
                <w:szCs w:val="22"/>
              </w:rPr>
              <w:t>paid</w:t>
            </w:r>
            <w:r>
              <w:rPr>
                <w:rFonts w:ascii="Arial" w:eastAsia="Times New Roman" w:hAnsi="Arial" w:cs="Arial"/>
                <w:b/>
                <w:bCs/>
                <w:color w:val="000000"/>
                <w:sz w:val="22"/>
                <w:szCs w:val="22"/>
              </w:rPr>
              <w:t xml:space="preserve"> </w:t>
            </w:r>
            <w:r>
              <w:rPr>
                <w:rFonts w:ascii="Arial" w:eastAsia="Times New Roman" w:hAnsi="Arial" w:cs="Arial"/>
                <w:bCs/>
                <w:color w:val="000000"/>
                <w:sz w:val="22"/>
                <w:szCs w:val="22"/>
              </w:rPr>
              <w:t>for loss of harvest from trees</w:t>
            </w:r>
          </w:p>
          <w:p w14:paraId="47DA368D" w14:textId="77777777" w:rsidR="00105678" w:rsidRDefault="00C34861">
            <w:pPr>
              <w:spacing w:after="0"/>
              <w:contextualSpacing/>
              <w:rPr>
                <w:rFonts w:ascii="Arial" w:eastAsia="MS Mincho" w:hAnsi="Arial" w:cs="Arial"/>
                <w:sz w:val="22"/>
                <w:szCs w:val="22"/>
                <w:lang w:eastAsia="ja-JP"/>
              </w:rPr>
            </w:pPr>
            <w:r>
              <w:rPr>
                <w:rFonts w:ascii="Arial" w:eastAsia="Times New Roman" w:hAnsi="Arial" w:cs="Arial"/>
                <w:bCs/>
                <w:color w:val="000000"/>
                <w:sz w:val="22"/>
                <w:szCs w:val="22"/>
              </w:rPr>
              <w:t>Compensation paid for affected trees</w:t>
            </w:r>
          </w:p>
          <w:p w14:paraId="196BA042" w14:textId="77777777" w:rsidR="00105678" w:rsidRDefault="00C34861">
            <w:pPr>
              <w:spacing w:after="0"/>
              <w:contextualSpacing/>
              <w:rPr>
                <w:rFonts w:ascii="Arial" w:eastAsia="MS Mincho" w:hAnsi="Arial" w:cs="Arial"/>
                <w:sz w:val="22"/>
                <w:szCs w:val="22"/>
                <w:lang w:eastAsia="ja-JP"/>
              </w:rPr>
            </w:pPr>
            <w:r>
              <w:rPr>
                <w:rFonts w:ascii="Arial" w:eastAsia="Times New Roman" w:hAnsi="Arial" w:cs="Arial"/>
                <w:bCs/>
                <w:color w:val="000000"/>
                <w:sz w:val="22"/>
                <w:szCs w:val="22"/>
              </w:rPr>
              <w:t>Land development cost paid to gov. special account</w:t>
            </w:r>
          </w:p>
        </w:tc>
      </w:tr>
    </w:tbl>
    <w:p w14:paraId="18A83FF1" w14:textId="77777777" w:rsidR="00105678" w:rsidRDefault="00C34861">
      <w:pPr>
        <w:pStyle w:val="2"/>
        <w:numPr>
          <w:ilvl w:val="0"/>
          <w:numId w:val="0"/>
        </w:numPr>
        <w:tabs>
          <w:tab w:val="clear" w:pos="425"/>
        </w:tabs>
        <w:rPr>
          <w:rFonts w:ascii="Arial" w:hAnsi="Arial"/>
        </w:rPr>
      </w:pPr>
      <w:bookmarkStart w:id="542" w:name="_Toc13941616"/>
      <w:bookmarkStart w:id="543" w:name="_Toc47007774"/>
      <w:bookmarkStart w:id="544" w:name="_Toc35427239"/>
      <w:bookmarkStart w:id="545" w:name="_Toc15073"/>
      <w:r>
        <w:rPr>
          <w:rFonts w:ascii="Arial" w:hAnsi="Arial"/>
        </w:rPr>
        <w:t>Reporting</w:t>
      </w:r>
      <w:bookmarkEnd w:id="542"/>
      <w:bookmarkEnd w:id="543"/>
      <w:bookmarkEnd w:id="544"/>
      <w:bookmarkEnd w:id="545"/>
    </w:p>
    <w:p w14:paraId="09A9CC62" w14:textId="77777777" w:rsidR="00105678" w:rsidRDefault="00C34861">
      <w:pPr>
        <w:numPr>
          <w:ilvl w:val="0"/>
          <w:numId w:val="10"/>
        </w:numPr>
        <w:spacing w:after="0"/>
        <w:jc w:val="both"/>
        <w:rPr>
          <w:rFonts w:ascii="Arial" w:eastAsia="MS Mincho" w:hAnsi="Arial" w:cs="Arial"/>
          <w:bCs/>
          <w:sz w:val="22"/>
          <w:szCs w:val="22"/>
          <w:lang w:eastAsia="ja-JP"/>
        </w:rPr>
      </w:pPr>
      <w:r>
        <w:rPr>
          <w:rFonts w:ascii="Arial" w:eastAsia="MS Mincho" w:hAnsi="Arial" w:cs="Arial"/>
          <w:bCs/>
          <w:sz w:val="22"/>
          <w:szCs w:val="22"/>
          <w:lang w:eastAsia="ja-JP"/>
        </w:rPr>
        <w:t xml:space="preserve">UTY through its PIU will be responsible for </w:t>
      </w:r>
      <w:r>
        <w:rPr>
          <w:rFonts w:ascii="Arial" w:eastAsia="MS Mincho" w:hAnsi="Arial" w:cs="Arial"/>
          <w:bCs/>
          <w:sz w:val="22"/>
          <w:szCs w:val="22"/>
          <w:lang w:eastAsia="ja-JP"/>
        </w:rPr>
        <w:t>managing and maintaining AP's database documenting the final results of the affected person census based on final design. Monitoring reports documenting progress on land acquisition and resettlement will be provided by UTY through its PIU to ADB. A LARP im</w:t>
      </w:r>
      <w:r>
        <w:rPr>
          <w:rFonts w:ascii="Arial" w:eastAsia="MS Mincho" w:hAnsi="Arial" w:cs="Arial"/>
          <w:bCs/>
          <w:sz w:val="22"/>
          <w:szCs w:val="22"/>
          <w:lang w:eastAsia="ja-JP"/>
        </w:rPr>
        <w:t>plementation compliance report will be prepared upon completion of the disbursement of compensation and allowances and allocation of replacement plots to APs. ADB approval of the LARP implementation compliance report is a condition for commencing civil wor</w:t>
      </w:r>
      <w:r>
        <w:rPr>
          <w:rFonts w:ascii="Arial" w:eastAsia="MS Mincho" w:hAnsi="Arial" w:cs="Arial"/>
          <w:bCs/>
          <w:sz w:val="22"/>
          <w:szCs w:val="22"/>
          <w:lang w:eastAsia="ja-JP"/>
        </w:rPr>
        <w:t>ks in the TSS with LAR impacts. UTY will also monitor any LAR-related issues, complaints and actions during project implementation through semi-annual social monitoring reports (SSMR). The LARP implementation compliance report and SSMRs will be posted on t</w:t>
      </w:r>
      <w:r>
        <w:rPr>
          <w:rFonts w:ascii="Arial" w:eastAsia="MS Mincho" w:hAnsi="Arial" w:cs="Arial"/>
          <w:bCs/>
          <w:sz w:val="22"/>
          <w:szCs w:val="22"/>
          <w:lang w:eastAsia="ja-JP"/>
        </w:rPr>
        <w:t>he ADB website upon acceptance of the report by ADB.</w:t>
      </w:r>
    </w:p>
    <w:p w14:paraId="5212782F" w14:textId="77777777" w:rsidR="00105678" w:rsidRDefault="00105678">
      <w:pPr>
        <w:spacing w:after="0"/>
        <w:jc w:val="both"/>
        <w:rPr>
          <w:rFonts w:ascii="Arial" w:eastAsia="MS Mincho" w:hAnsi="Arial" w:cs="Arial"/>
          <w:bCs/>
          <w:sz w:val="22"/>
          <w:szCs w:val="22"/>
          <w:lang w:eastAsia="ja-JP"/>
        </w:rPr>
      </w:pPr>
    </w:p>
    <w:p w14:paraId="29997FD6" w14:textId="77777777" w:rsidR="00105678" w:rsidRDefault="00105678">
      <w:pPr>
        <w:spacing w:after="0"/>
        <w:jc w:val="both"/>
        <w:rPr>
          <w:rFonts w:ascii="Arial" w:eastAsia="MS Mincho" w:hAnsi="Arial" w:cs="Arial"/>
          <w:bCs/>
          <w:sz w:val="22"/>
          <w:szCs w:val="22"/>
          <w:lang w:eastAsia="ja-JP"/>
        </w:rPr>
      </w:pPr>
    </w:p>
    <w:p w14:paraId="00CA09A4" w14:textId="77777777" w:rsidR="00105678" w:rsidRDefault="00105678">
      <w:pPr>
        <w:spacing w:after="0"/>
        <w:jc w:val="both"/>
        <w:rPr>
          <w:rFonts w:ascii="Arial" w:eastAsia="MS Mincho" w:hAnsi="Arial" w:cs="Arial"/>
          <w:bCs/>
          <w:sz w:val="22"/>
          <w:szCs w:val="22"/>
          <w:lang w:eastAsia="ja-JP"/>
        </w:rPr>
      </w:pPr>
    </w:p>
    <w:p w14:paraId="61E08456" w14:textId="77777777" w:rsidR="00105678" w:rsidRDefault="00105678">
      <w:pPr>
        <w:rPr>
          <w:rFonts w:ascii="Arial" w:hAnsi="Arial" w:cs="Arial"/>
          <w:lang w:val="en-GB"/>
        </w:rPr>
      </w:pPr>
    </w:p>
    <w:p w14:paraId="7D41B413" w14:textId="77777777" w:rsidR="00105678" w:rsidRDefault="00C34861">
      <w:pPr>
        <w:rPr>
          <w:rFonts w:ascii="Arial" w:hAnsi="Arial" w:cs="Arial"/>
          <w:sz w:val="22"/>
          <w:szCs w:val="22"/>
          <w:lang w:val="en-GB"/>
        </w:rPr>
      </w:pPr>
      <w:r>
        <w:rPr>
          <w:rFonts w:ascii="Arial" w:hAnsi="Arial" w:cs="Arial"/>
          <w:sz w:val="22"/>
          <w:szCs w:val="22"/>
          <w:lang w:val="en-GB"/>
        </w:rPr>
        <w:br w:type="page"/>
      </w:r>
    </w:p>
    <w:p w14:paraId="5CA64A97" w14:textId="77777777" w:rsidR="00105678" w:rsidRDefault="00C34861">
      <w:pPr>
        <w:pStyle w:val="1"/>
        <w:numPr>
          <w:ilvl w:val="0"/>
          <w:numId w:val="0"/>
        </w:numPr>
        <w:rPr>
          <w:rFonts w:ascii="Arial" w:hAnsi="Arial"/>
          <w:sz w:val="22"/>
          <w:szCs w:val="22"/>
          <w:lang w:val="en-GB"/>
        </w:rPr>
      </w:pPr>
      <w:bookmarkStart w:id="546" w:name="_Toc47007775"/>
      <w:bookmarkStart w:id="547" w:name="_Toc16727"/>
      <w:r>
        <w:rPr>
          <w:rFonts w:ascii="Arial" w:hAnsi="Arial"/>
          <w:sz w:val="22"/>
          <w:szCs w:val="22"/>
          <w:lang w:val="en-GB"/>
        </w:rPr>
        <w:lastRenderedPageBreak/>
        <w:t>Chapter 10. Estimated LARP Implementation Budget</w:t>
      </w:r>
      <w:bookmarkEnd w:id="546"/>
      <w:bookmarkEnd w:id="547"/>
    </w:p>
    <w:p w14:paraId="72886F46" w14:textId="77777777" w:rsidR="00105678" w:rsidRDefault="00C34861">
      <w:pPr>
        <w:numPr>
          <w:ilvl w:val="0"/>
          <w:numId w:val="10"/>
        </w:numPr>
        <w:spacing w:after="0"/>
        <w:jc w:val="both"/>
        <w:rPr>
          <w:rFonts w:ascii="Arial" w:hAnsi="Arial" w:cs="Arial"/>
          <w:sz w:val="22"/>
          <w:szCs w:val="22"/>
        </w:rPr>
      </w:pPr>
      <w:r>
        <w:rPr>
          <w:rFonts w:ascii="Arial" w:hAnsi="Arial" w:cs="Arial"/>
          <w:sz w:val="22"/>
          <w:szCs w:val="22"/>
        </w:rPr>
        <w:t>This chapter describes the methodology adopted for the determination of cost of LAR and compensation that will be paid to APs for permanent and temp</w:t>
      </w:r>
      <w:r>
        <w:rPr>
          <w:rFonts w:ascii="Arial" w:hAnsi="Arial" w:cs="Arial"/>
          <w:sz w:val="22"/>
          <w:szCs w:val="22"/>
        </w:rPr>
        <w:t xml:space="preserve">orary resettlement impacts caused by the Project. The compensation entitlements of different categories of impacts presented in this chapter have been defined according to the ADB SPS 2009 requirements and the </w:t>
      </w:r>
      <w:proofErr w:type="gramStart"/>
      <w:r>
        <w:rPr>
          <w:rFonts w:ascii="Arial" w:hAnsi="Arial" w:cs="Arial"/>
          <w:sz w:val="22"/>
          <w:szCs w:val="22"/>
        </w:rPr>
        <w:t>applicable  laws</w:t>
      </w:r>
      <w:proofErr w:type="gramEnd"/>
      <w:r>
        <w:rPr>
          <w:rFonts w:ascii="Arial" w:hAnsi="Arial" w:cs="Arial"/>
          <w:sz w:val="22"/>
          <w:szCs w:val="22"/>
        </w:rPr>
        <w:t xml:space="preserve"> of the Uzbekistan. The land d</w:t>
      </w:r>
      <w:r>
        <w:rPr>
          <w:rFonts w:ascii="Arial" w:hAnsi="Arial" w:cs="Arial"/>
          <w:sz w:val="22"/>
          <w:szCs w:val="22"/>
        </w:rPr>
        <w:t xml:space="preserve">evelopment cost, compensation for lost profit from crops and trees was calculated on the basis of previous LARPs as example as currently no land allocation document is ready at this stage. Compensation in the project will include compensation for affected </w:t>
      </w:r>
      <w:r>
        <w:rPr>
          <w:rFonts w:ascii="Arial" w:hAnsi="Arial" w:cs="Arial"/>
          <w:sz w:val="22"/>
          <w:szCs w:val="22"/>
        </w:rPr>
        <w:t xml:space="preserve">properties, applicable crops, trees and other associated assets if any. </w:t>
      </w:r>
    </w:p>
    <w:p w14:paraId="7721CA43" w14:textId="77777777" w:rsidR="00105678" w:rsidRDefault="00105678">
      <w:pPr>
        <w:spacing w:after="0"/>
        <w:jc w:val="both"/>
        <w:rPr>
          <w:rFonts w:ascii="Arial" w:hAnsi="Arial" w:cs="Arial"/>
          <w:sz w:val="22"/>
          <w:szCs w:val="22"/>
        </w:rPr>
      </w:pPr>
    </w:p>
    <w:p w14:paraId="665953AA" w14:textId="77777777" w:rsidR="00105678" w:rsidRDefault="00C34861">
      <w:pPr>
        <w:numPr>
          <w:ilvl w:val="0"/>
          <w:numId w:val="10"/>
        </w:numPr>
        <w:spacing w:after="0"/>
        <w:jc w:val="both"/>
        <w:rPr>
          <w:rFonts w:ascii="Arial" w:hAnsi="Arial" w:cs="Arial"/>
          <w:sz w:val="22"/>
          <w:szCs w:val="22"/>
        </w:rPr>
      </w:pPr>
      <w:r>
        <w:rPr>
          <w:rFonts w:ascii="Arial" w:hAnsi="Arial" w:cs="Arial"/>
          <w:sz w:val="22"/>
          <w:szCs w:val="22"/>
        </w:rPr>
        <w:t xml:space="preserve">The draft LARP </w:t>
      </w:r>
      <w:r>
        <w:rPr>
          <w:rFonts w:ascii="Arial" w:hAnsi="Arial" w:cs="Arial"/>
          <w:sz w:val="22"/>
          <w:szCs w:val="22"/>
          <w:lang w:val="en-GB"/>
        </w:rPr>
        <w:t>compensation package contains the following:</w:t>
      </w:r>
    </w:p>
    <w:p w14:paraId="0BEB8D2F" w14:textId="77777777" w:rsidR="00105678" w:rsidRDefault="00C34861">
      <w:pPr>
        <w:numPr>
          <w:ilvl w:val="1"/>
          <w:numId w:val="10"/>
        </w:numPr>
        <w:spacing w:after="0"/>
        <w:jc w:val="both"/>
        <w:rPr>
          <w:rFonts w:ascii="Arial" w:hAnsi="Arial" w:cs="Arial"/>
          <w:sz w:val="22"/>
          <w:szCs w:val="22"/>
        </w:rPr>
      </w:pPr>
      <w:r>
        <w:rPr>
          <w:rFonts w:ascii="Arial" w:hAnsi="Arial" w:cs="Arial"/>
          <w:sz w:val="22"/>
          <w:szCs w:val="22"/>
        </w:rPr>
        <w:t xml:space="preserve">Compensation for income loss (lost profit) from crop due to permanent and temporary land acquisition which will be </w:t>
      </w:r>
      <w:r>
        <w:rPr>
          <w:rFonts w:ascii="Arial" w:hAnsi="Arial" w:cs="Arial"/>
          <w:sz w:val="22"/>
          <w:szCs w:val="22"/>
        </w:rPr>
        <w:t xml:space="preserve">evaluated by agricultural department of local </w:t>
      </w:r>
      <w:proofErr w:type="spellStart"/>
      <w:r>
        <w:rPr>
          <w:rFonts w:ascii="Arial" w:hAnsi="Arial" w:cs="Arial"/>
          <w:sz w:val="22"/>
          <w:szCs w:val="22"/>
        </w:rPr>
        <w:t>khokimiyats</w:t>
      </w:r>
      <w:proofErr w:type="spellEnd"/>
      <w:r>
        <w:rPr>
          <w:rFonts w:ascii="Arial" w:hAnsi="Arial" w:cs="Arial"/>
          <w:sz w:val="22"/>
          <w:szCs w:val="22"/>
          <w:lang w:val="en-GB"/>
        </w:rPr>
        <w:t>.</w:t>
      </w:r>
    </w:p>
    <w:p w14:paraId="6693F12E" w14:textId="77777777" w:rsidR="00105678" w:rsidRDefault="00C34861">
      <w:pPr>
        <w:numPr>
          <w:ilvl w:val="1"/>
          <w:numId w:val="10"/>
        </w:numPr>
        <w:spacing w:after="0"/>
        <w:jc w:val="both"/>
        <w:rPr>
          <w:rFonts w:ascii="Arial" w:hAnsi="Arial" w:cs="Arial"/>
          <w:sz w:val="22"/>
          <w:szCs w:val="22"/>
        </w:rPr>
      </w:pPr>
      <w:r>
        <w:rPr>
          <w:rFonts w:ascii="Arial" w:hAnsi="Arial" w:cs="Arial"/>
          <w:sz w:val="22"/>
          <w:szCs w:val="22"/>
          <w:lang w:val="en-GB"/>
        </w:rPr>
        <w:t>Compensation for permanent loss of land use rights</w:t>
      </w:r>
    </w:p>
    <w:p w14:paraId="549858E3" w14:textId="77777777" w:rsidR="00105678" w:rsidRDefault="00C34861">
      <w:pPr>
        <w:numPr>
          <w:ilvl w:val="1"/>
          <w:numId w:val="10"/>
        </w:numPr>
        <w:spacing w:after="0"/>
        <w:jc w:val="both"/>
        <w:rPr>
          <w:rFonts w:ascii="Arial" w:hAnsi="Arial" w:cs="Arial"/>
          <w:sz w:val="22"/>
          <w:szCs w:val="22"/>
        </w:rPr>
      </w:pPr>
      <w:r>
        <w:rPr>
          <w:rFonts w:ascii="Arial" w:hAnsi="Arial" w:cs="Arial"/>
          <w:sz w:val="22"/>
          <w:szCs w:val="22"/>
          <w:lang w:val="en-GB"/>
        </w:rPr>
        <w:t>One-time allowance</w:t>
      </w:r>
      <w:r>
        <w:rPr>
          <w:rStyle w:val="af2"/>
          <w:rFonts w:ascii="Arial" w:hAnsi="Arial" w:cs="Arial"/>
          <w:sz w:val="22"/>
          <w:szCs w:val="22"/>
          <w:lang w:val="en-GB"/>
        </w:rPr>
        <w:footnoteReference w:id="29"/>
      </w:r>
      <w:r>
        <w:rPr>
          <w:rFonts w:ascii="Arial" w:hAnsi="Arial" w:cs="Arial"/>
          <w:sz w:val="22"/>
          <w:szCs w:val="22"/>
          <w:lang w:val="en-GB"/>
        </w:rPr>
        <w:t xml:space="preserve"> for severe impact </w:t>
      </w:r>
    </w:p>
    <w:p w14:paraId="7D57981E" w14:textId="77777777" w:rsidR="00105678" w:rsidRDefault="00C34861">
      <w:pPr>
        <w:numPr>
          <w:ilvl w:val="1"/>
          <w:numId w:val="10"/>
        </w:numPr>
        <w:spacing w:after="0"/>
        <w:jc w:val="both"/>
        <w:rPr>
          <w:rFonts w:ascii="Arial" w:hAnsi="Arial" w:cs="Arial"/>
          <w:sz w:val="22"/>
          <w:szCs w:val="22"/>
        </w:rPr>
      </w:pPr>
      <w:r>
        <w:rPr>
          <w:rFonts w:ascii="Arial" w:hAnsi="Arial" w:cs="Arial"/>
          <w:sz w:val="22"/>
          <w:szCs w:val="22"/>
          <w:lang w:val="en-GB"/>
        </w:rPr>
        <w:t>One-time allowance for vulnerable AHs (once identified under the final LARP)</w:t>
      </w:r>
    </w:p>
    <w:p w14:paraId="2473A186" w14:textId="77777777" w:rsidR="00105678" w:rsidRDefault="00C34861">
      <w:pPr>
        <w:numPr>
          <w:ilvl w:val="1"/>
          <w:numId w:val="10"/>
        </w:numPr>
        <w:spacing w:after="0"/>
        <w:jc w:val="both"/>
        <w:rPr>
          <w:rFonts w:ascii="Arial" w:hAnsi="Arial" w:cs="Arial"/>
          <w:sz w:val="22"/>
          <w:szCs w:val="22"/>
        </w:rPr>
      </w:pPr>
      <w:r>
        <w:rPr>
          <w:rFonts w:ascii="Arial" w:hAnsi="Arial" w:cs="Arial"/>
          <w:sz w:val="22"/>
          <w:szCs w:val="22"/>
          <w:lang w:val="en-GB"/>
        </w:rPr>
        <w:t xml:space="preserve">One-time allowance for loss of employment (wages for agricultural labourers if identified under the final LARP) </w:t>
      </w:r>
    </w:p>
    <w:p w14:paraId="03085771" w14:textId="77777777" w:rsidR="00105678" w:rsidRDefault="00105678">
      <w:pPr>
        <w:numPr>
          <w:ilvl w:val="255"/>
          <w:numId w:val="0"/>
        </w:numPr>
        <w:spacing w:after="0"/>
        <w:ind w:left="420"/>
        <w:jc w:val="both"/>
        <w:rPr>
          <w:rFonts w:ascii="Arial" w:hAnsi="Arial" w:cs="Arial"/>
          <w:sz w:val="22"/>
          <w:szCs w:val="22"/>
        </w:rPr>
      </w:pPr>
    </w:p>
    <w:p w14:paraId="720F41A5" w14:textId="77777777" w:rsidR="00105678" w:rsidRDefault="00C34861">
      <w:pPr>
        <w:numPr>
          <w:ilvl w:val="0"/>
          <w:numId w:val="10"/>
        </w:numPr>
        <w:spacing w:after="0"/>
        <w:jc w:val="both"/>
        <w:rPr>
          <w:rFonts w:ascii="Arial" w:hAnsi="Arial" w:cs="Arial"/>
          <w:sz w:val="22"/>
          <w:szCs w:val="22"/>
        </w:rPr>
      </w:pPr>
      <w:r>
        <w:rPr>
          <w:rFonts w:ascii="Arial" w:hAnsi="Arial" w:cs="Arial"/>
          <w:sz w:val="22"/>
          <w:szCs w:val="22"/>
        </w:rPr>
        <w:t>The preliminary data on compensation per type</w:t>
      </w:r>
      <w:r>
        <w:rPr>
          <w:rFonts w:ascii="Arial" w:hAnsi="Arial" w:cs="Arial"/>
          <w:sz w:val="22"/>
          <w:szCs w:val="22"/>
          <w:lang w:val="en-GB"/>
        </w:rPr>
        <w:t xml:space="preserve"> of impact is given below in separate tables. The detailed breakdown of APs (affected farms and/o</w:t>
      </w:r>
      <w:r>
        <w:rPr>
          <w:rFonts w:ascii="Arial" w:hAnsi="Arial" w:cs="Arial"/>
          <w:sz w:val="22"/>
          <w:szCs w:val="22"/>
          <w:lang w:val="en-GB"/>
        </w:rPr>
        <w:t xml:space="preserve">r </w:t>
      </w:r>
      <w:proofErr w:type="spellStart"/>
      <w:r>
        <w:rPr>
          <w:rFonts w:ascii="Arial" w:hAnsi="Arial" w:cs="Arial"/>
          <w:sz w:val="22"/>
          <w:szCs w:val="22"/>
          <w:lang w:val="en-GB"/>
        </w:rPr>
        <w:t>dehkans</w:t>
      </w:r>
      <w:proofErr w:type="spellEnd"/>
      <w:r>
        <w:rPr>
          <w:rFonts w:ascii="Arial" w:hAnsi="Arial" w:cs="Arial"/>
          <w:sz w:val="22"/>
          <w:szCs w:val="22"/>
          <w:lang w:val="en-GB"/>
        </w:rPr>
        <w:t>) is described in Annex 4.</w:t>
      </w:r>
    </w:p>
    <w:p w14:paraId="4E564E9B" w14:textId="77777777" w:rsidR="00105678" w:rsidRDefault="00105678">
      <w:pPr>
        <w:spacing w:after="0"/>
        <w:jc w:val="both"/>
        <w:rPr>
          <w:rFonts w:ascii="Arial" w:hAnsi="Arial" w:cs="Arial"/>
          <w:sz w:val="22"/>
          <w:szCs w:val="22"/>
          <w:highlight w:val="yellow"/>
        </w:rPr>
      </w:pPr>
    </w:p>
    <w:p w14:paraId="60125DDC" w14:textId="77777777" w:rsidR="00105678" w:rsidRDefault="00C34861">
      <w:pPr>
        <w:pStyle w:val="2"/>
        <w:numPr>
          <w:ilvl w:val="0"/>
          <w:numId w:val="0"/>
        </w:numPr>
        <w:rPr>
          <w:rFonts w:ascii="Arial" w:hAnsi="Arial"/>
        </w:rPr>
      </w:pPr>
      <w:bookmarkStart w:id="548" w:name="_Toc9779"/>
      <w:bookmarkStart w:id="549" w:name="_Toc47007776"/>
      <w:r>
        <w:rPr>
          <w:rFonts w:ascii="Arial" w:hAnsi="Arial"/>
        </w:rPr>
        <w:t>Loss profit (loss of income) from affected land</w:t>
      </w:r>
      <w:bookmarkEnd w:id="548"/>
      <w:bookmarkEnd w:id="549"/>
    </w:p>
    <w:p w14:paraId="3BA79AB0" w14:textId="77777777" w:rsidR="00105678" w:rsidRDefault="00C34861">
      <w:pPr>
        <w:numPr>
          <w:ilvl w:val="0"/>
          <w:numId w:val="10"/>
        </w:numPr>
        <w:spacing w:after="0" w:line="240" w:lineRule="auto"/>
        <w:jc w:val="both"/>
        <w:rPr>
          <w:rFonts w:ascii="Arial" w:hAnsi="Arial" w:cs="Arial"/>
          <w:sz w:val="22"/>
          <w:szCs w:val="22"/>
        </w:rPr>
      </w:pPr>
      <w:r>
        <w:rPr>
          <w:rFonts w:ascii="Arial" w:hAnsi="Arial" w:cs="Arial"/>
          <w:sz w:val="22"/>
          <w:szCs w:val="22"/>
        </w:rPr>
        <w:t>This compensation amount will be paid to the affected households for permanent land acquisition in terms of loss of income equivalent to 4 years of net income based on las</w:t>
      </w:r>
      <w:r>
        <w:rPr>
          <w:rFonts w:ascii="Arial" w:hAnsi="Arial" w:cs="Arial"/>
          <w:sz w:val="22"/>
          <w:szCs w:val="22"/>
        </w:rPr>
        <w:t xml:space="preserve">t 3 years of average annual profit (this amount will </w:t>
      </w:r>
      <w:r>
        <w:rPr>
          <w:rFonts w:ascii="Arial" w:hAnsi="Arial" w:cs="Arial"/>
          <w:sz w:val="22"/>
          <w:szCs w:val="22"/>
          <w:lang w:val="en-GB"/>
        </w:rPr>
        <w:t xml:space="preserve">be </w:t>
      </w:r>
      <w:r>
        <w:rPr>
          <w:rFonts w:ascii="Arial" w:hAnsi="Arial" w:cs="Arial"/>
          <w:sz w:val="22"/>
          <w:szCs w:val="22"/>
        </w:rPr>
        <w:t xml:space="preserve">multiplied </w:t>
      </w:r>
      <w:r>
        <w:rPr>
          <w:rFonts w:ascii="Arial" w:hAnsi="Arial" w:cs="Arial"/>
          <w:sz w:val="22"/>
          <w:szCs w:val="22"/>
          <w:lang w:val="en-GB"/>
        </w:rPr>
        <w:t xml:space="preserve">to the area of </w:t>
      </w:r>
      <w:r>
        <w:rPr>
          <w:rFonts w:ascii="Arial" w:hAnsi="Arial" w:cs="Arial"/>
          <w:sz w:val="22"/>
          <w:szCs w:val="22"/>
        </w:rPr>
        <w:t>permanent</w:t>
      </w:r>
      <w:proofErr w:type="spellStart"/>
      <w:r>
        <w:rPr>
          <w:rFonts w:ascii="Arial" w:hAnsi="Arial" w:cs="Arial"/>
          <w:sz w:val="22"/>
          <w:szCs w:val="22"/>
          <w:lang w:val="en-GB"/>
        </w:rPr>
        <w:t>ly</w:t>
      </w:r>
      <w:proofErr w:type="spellEnd"/>
      <w:r>
        <w:rPr>
          <w:rFonts w:ascii="Arial" w:hAnsi="Arial" w:cs="Arial"/>
          <w:sz w:val="22"/>
          <w:szCs w:val="22"/>
          <w:lang w:val="en-GB"/>
        </w:rPr>
        <w:t xml:space="preserve"> affected land).</w:t>
      </w:r>
    </w:p>
    <w:p w14:paraId="27E61CA5" w14:textId="77777777" w:rsidR="00105678" w:rsidRDefault="00C34861">
      <w:pPr>
        <w:spacing w:after="0" w:line="240" w:lineRule="auto"/>
        <w:jc w:val="both"/>
        <w:rPr>
          <w:rFonts w:ascii="Arial" w:hAnsi="Arial" w:cs="Arial"/>
          <w:sz w:val="22"/>
          <w:szCs w:val="22"/>
        </w:rPr>
      </w:pPr>
      <w:r>
        <w:rPr>
          <w:rFonts w:ascii="Arial" w:hAnsi="Arial" w:cs="Arial"/>
          <w:sz w:val="22"/>
          <w:szCs w:val="22"/>
          <w:lang w:val="en-GB"/>
        </w:rPr>
        <w:t xml:space="preserve"> </w:t>
      </w:r>
    </w:p>
    <w:p w14:paraId="41E59D17" w14:textId="77777777" w:rsidR="00105678" w:rsidRDefault="00C34861">
      <w:pPr>
        <w:numPr>
          <w:ilvl w:val="0"/>
          <w:numId w:val="10"/>
        </w:numPr>
        <w:spacing w:after="0" w:line="240" w:lineRule="auto"/>
        <w:jc w:val="both"/>
        <w:rPr>
          <w:rFonts w:ascii="Arial" w:hAnsi="Arial" w:cs="Arial"/>
          <w:sz w:val="22"/>
          <w:szCs w:val="22"/>
        </w:rPr>
      </w:pPr>
      <w:commentRangeStart w:id="550"/>
      <w:commentRangeStart w:id="551"/>
      <w:r>
        <w:rPr>
          <w:rFonts w:ascii="Arial" w:hAnsi="Arial" w:cs="Arial"/>
          <w:sz w:val="22"/>
          <w:szCs w:val="22"/>
        </w:rPr>
        <w:t>For this draft LARP, the annual net profit from one hectare is taken as 539,040,000 UZS</w:t>
      </w:r>
      <w:commentRangeEnd w:id="550"/>
      <w:r>
        <w:rPr>
          <w:rStyle w:val="af1"/>
        </w:rPr>
        <w:commentReference w:id="550"/>
      </w:r>
      <w:commentRangeEnd w:id="551"/>
      <w:r>
        <w:commentReference w:id="551"/>
      </w:r>
      <w:r>
        <w:rPr>
          <w:rFonts w:ascii="Arial" w:hAnsi="Arial" w:cs="Arial"/>
          <w:sz w:val="22"/>
          <w:szCs w:val="22"/>
          <w:lang w:eastAsia="ru-RU"/>
        </w:rPr>
        <w:t xml:space="preserve">. </w:t>
      </w:r>
      <w:r>
        <w:rPr>
          <w:rFonts w:ascii="Arial" w:hAnsi="Arial" w:cs="Arial"/>
          <w:sz w:val="22"/>
          <w:szCs w:val="22"/>
        </w:rPr>
        <w:t xml:space="preserve">The main criteria and methodology of lost profit </w:t>
      </w:r>
      <w:r>
        <w:rPr>
          <w:rFonts w:ascii="Arial" w:hAnsi="Arial" w:cs="Arial"/>
          <w:sz w:val="22"/>
          <w:szCs w:val="22"/>
        </w:rPr>
        <w:t xml:space="preserve">cost are area and usage type of affected land (cultivated), average net profit per hectare of land. </w:t>
      </w:r>
    </w:p>
    <w:p w14:paraId="18512CA1" w14:textId="77777777" w:rsidR="00105678" w:rsidRDefault="00105678">
      <w:pPr>
        <w:spacing w:after="0" w:line="240" w:lineRule="auto"/>
        <w:jc w:val="both"/>
        <w:rPr>
          <w:rFonts w:ascii="Arial" w:hAnsi="Arial" w:cs="Arial"/>
          <w:sz w:val="22"/>
          <w:szCs w:val="22"/>
        </w:rPr>
      </w:pPr>
    </w:p>
    <w:p w14:paraId="7D29D521" w14:textId="77777777" w:rsidR="00105678" w:rsidRDefault="00C34861">
      <w:pPr>
        <w:numPr>
          <w:ilvl w:val="0"/>
          <w:numId w:val="10"/>
        </w:numPr>
        <w:spacing w:after="0" w:line="240" w:lineRule="auto"/>
        <w:jc w:val="both"/>
        <w:rPr>
          <w:rFonts w:ascii="Arial" w:hAnsi="Arial" w:cs="Arial"/>
          <w:sz w:val="22"/>
          <w:szCs w:val="22"/>
        </w:rPr>
      </w:pPr>
      <w:r>
        <w:rPr>
          <w:rFonts w:ascii="Arial" w:hAnsi="Arial" w:cs="Arial"/>
          <w:sz w:val="22"/>
          <w:szCs w:val="22"/>
        </w:rPr>
        <w:t xml:space="preserve">The loss profit from affected land will be calculated by </w:t>
      </w:r>
      <w:proofErr w:type="spellStart"/>
      <w:r>
        <w:rPr>
          <w:rFonts w:ascii="Arial" w:hAnsi="Arial" w:cs="Arial"/>
          <w:sz w:val="22"/>
          <w:szCs w:val="22"/>
        </w:rPr>
        <w:t>Uzdaverloyikha</w:t>
      </w:r>
      <w:proofErr w:type="spellEnd"/>
      <w:r>
        <w:rPr>
          <w:rFonts w:ascii="Arial" w:hAnsi="Arial" w:cs="Arial"/>
          <w:sz w:val="22"/>
          <w:szCs w:val="22"/>
        </w:rPr>
        <w:t xml:space="preserve"> Institute together with Agricultural Department of project-affected districts base</w:t>
      </w:r>
      <w:r>
        <w:rPr>
          <w:rFonts w:ascii="Arial" w:hAnsi="Arial" w:cs="Arial"/>
          <w:sz w:val="22"/>
          <w:szCs w:val="22"/>
        </w:rPr>
        <w:t xml:space="preserve">d on the provisions of entitlement matrix and totally amounts to 40,766,733 </w:t>
      </w:r>
      <w:proofErr w:type="gramStart"/>
      <w:r>
        <w:rPr>
          <w:rFonts w:ascii="Arial" w:hAnsi="Arial" w:cs="Arial"/>
          <w:sz w:val="22"/>
          <w:szCs w:val="22"/>
        </w:rPr>
        <w:t>UZS</w:t>
      </w:r>
      <w:r>
        <w:rPr>
          <w:rFonts w:ascii="Arial" w:hAnsi="Arial" w:cs="Arial"/>
          <w:sz w:val="22"/>
          <w:szCs w:val="22"/>
          <w:lang w:val="en-GB"/>
        </w:rPr>
        <w:t xml:space="preserve"> </w:t>
      </w:r>
      <w:r>
        <w:rPr>
          <w:rFonts w:ascii="Arial" w:hAnsi="Arial" w:cs="Arial"/>
          <w:sz w:val="22"/>
          <w:szCs w:val="22"/>
        </w:rPr>
        <w:t xml:space="preserve"> compensation</w:t>
      </w:r>
      <w:proofErr w:type="gramEnd"/>
      <w:r>
        <w:rPr>
          <w:rFonts w:ascii="Arial" w:hAnsi="Arial" w:cs="Arial"/>
          <w:sz w:val="22"/>
          <w:szCs w:val="22"/>
        </w:rPr>
        <w:t xml:space="preserve"> for loss profit from affected land will be paid by UTY/Local </w:t>
      </w:r>
      <w:proofErr w:type="spellStart"/>
      <w:r>
        <w:rPr>
          <w:rFonts w:ascii="Arial" w:hAnsi="Arial" w:cs="Arial"/>
          <w:sz w:val="22"/>
          <w:szCs w:val="22"/>
        </w:rPr>
        <w:t>Khokimiyats</w:t>
      </w:r>
      <w:proofErr w:type="spellEnd"/>
      <w:r>
        <w:rPr>
          <w:rStyle w:val="af2"/>
          <w:rFonts w:ascii="Arial" w:hAnsi="Arial" w:cs="Arial"/>
          <w:sz w:val="22"/>
          <w:szCs w:val="22"/>
        </w:rPr>
        <w:footnoteReference w:id="30"/>
      </w:r>
      <w:r>
        <w:rPr>
          <w:rFonts w:ascii="Arial" w:hAnsi="Arial" w:cs="Arial"/>
          <w:sz w:val="22"/>
          <w:szCs w:val="22"/>
        </w:rPr>
        <w:t xml:space="preserve"> to AH’s bank accounts. The details on compensation per </w:t>
      </w:r>
      <w:proofErr w:type="spellStart"/>
      <w:r>
        <w:rPr>
          <w:rFonts w:ascii="Arial" w:hAnsi="Arial" w:cs="Arial"/>
          <w:sz w:val="22"/>
          <w:szCs w:val="22"/>
          <w:lang w:val="en-GB"/>
        </w:rPr>
        <w:t>massives</w:t>
      </w:r>
      <w:proofErr w:type="spellEnd"/>
      <w:r>
        <w:rPr>
          <w:rFonts w:ascii="Arial" w:hAnsi="Arial" w:cs="Arial"/>
          <w:sz w:val="22"/>
          <w:szCs w:val="22"/>
        </w:rPr>
        <w:t xml:space="preserve"> are given in table</w:t>
      </w:r>
      <w:r>
        <w:rPr>
          <w:rFonts w:ascii="Arial" w:hAnsi="Arial" w:cs="Arial"/>
          <w:sz w:val="22"/>
          <w:szCs w:val="22"/>
          <w:lang w:val="en-GB"/>
        </w:rPr>
        <w:t xml:space="preserve"> 2</w:t>
      </w:r>
      <w:ins w:id="552" w:author="Маманбек" w:date="2020-10-28T21:53:00Z">
        <w:r>
          <w:rPr>
            <w:rFonts w:ascii="Arial" w:hAnsi="Arial" w:cs="Arial"/>
            <w:sz w:val="22"/>
            <w:szCs w:val="22"/>
            <w:lang w:val="en-GB"/>
          </w:rPr>
          <w:t>0</w:t>
        </w:r>
      </w:ins>
      <w:del w:id="553" w:author="Маманбек" w:date="2020-10-28T21:53:00Z">
        <w:r>
          <w:rPr>
            <w:rFonts w:ascii="Arial" w:hAnsi="Arial" w:cs="Arial"/>
            <w:sz w:val="22"/>
            <w:szCs w:val="22"/>
            <w:lang w:val="en-GB"/>
          </w:rPr>
          <w:delText>2</w:delText>
        </w:r>
      </w:del>
      <w:r>
        <w:rPr>
          <w:rFonts w:ascii="Arial" w:hAnsi="Arial" w:cs="Arial"/>
          <w:sz w:val="22"/>
          <w:szCs w:val="22"/>
          <w:lang w:val="en-GB"/>
        </w:rPr>
        <w:t xml:space="preserve"> </w:t>
      </w:r>
      <w:r>
        <w:rPr>
          <w:rFonts w:ascii="Arial" w:hAnsi="Arial" w:cs="Arial"/>
          <w:sz w:val="22"/>
          <w:szCs w:val="22"/>
        </w:rPr>
        <w:t xml:space="preserve">below and the detailed calculation is attached in Annex </w:t>
      </w:r>
      <w:r>
        <w:rPr>
          <w:rFonts w:ascii="Arial" w:hAnsi="Arial" w:cs="Arial"/>
          <w:sz w:val="22"/>
          <w:szCs w:val="22"/>
          <w:lang w:val="en-GB"/>
        </w:rPr>
        <w:t>4.</w:t>
      </w:r>
    </w:p>
    <w:p w14:paraId="2F75BB57" w14:textId="77777777" w:rsidR="00105678" w:rsidRDefault="00C34861">
      <w:pPr>
        <w:pStyle w:val="a7"/>
        <w:rPr>
          <w:rFonts w:ascii="Arial" w:hAnsi="Arial"/>
          <w:b/>
          <w:iCs/>
          <w:lang w:val="en-GB"/>
        </w:rPr>
      </w:pPr>
      <w:r>
        <w:lastRenderedPageBreak/>
        <w:t xml:space="preserve">Table </w:t>
      </w:r>
      <w:r>
        <w:fldChar w:fldCharType="begin"/>
      </w:r>
      <w:r>
        <w:instrText xml:space="preserve"> SEQ Table \* ARABIC </w:instrText>
      </w:r>
      <w:r>
        <w:fldChar w:fldCharType="separate"/>
      </w:r>
      <w:r>
        <w:t>20</w:t>
      </w:r>
      <w:r>
        <w:fldChar w:fldCharType="end"/>
      </w:r>
      <w:bookmarkStart w:id="554" w:name="_Toc14453"/>
      <w:r>
        <w:t xml:space="preserve">. </w:t>
      </w:r>
      <w:r>
        <w:rPr>
          <w:rFonts w:ascii="Arial" w:hAnsi="Arial"/>
          <w:b/>
          <w:iCs/>
        </w:rPr>
        <w:t xml:space="preserve">Compensation for loss profit (loss of income) </w:t>
      </w:r>
      <w:r>
        <w:rPr>
          <w:rFonts w:ascii="Arial" w:hAnsi="Arial"/>
          <w:b/>
          <w:iCs/>
          <w:lang w:val="en-GB"/>
        </w:rPr>
        <w:t>crops grown o</w:t>
      </w:r>
      <w:ins w:id="555" w:author="Lela Shatirishvili-Flego [2]" w:date="2020-09-26T12:09:00Z">
        <w:r>
          <w:rPr>
            <w:rFonts w:ascii="Arial" w:hAnsi="Arial"/>
            <w:b/>
            <w:iCs/>
            <w:lang w:val="en-GB"/>
          </w:rPr>
          <w:t xml:space="preserve">n the </w:t>
        </w:r>
      </w:ins>
      <w:r>
        <w:rPr>
          <w:rFonts w:ascii="Arial" w:hAnsi="Arial"/>
          <w:b/>
          <w:iCs/>
          <w:lang w:val="en-GB"/>
        </w:rPr>
        <w:t xml:space="preserve">affected land  </w:t>
      </w:r>
      <w:bookmarkEnd w:id="554"/>
    </w:p>
    <w:tbl>
      <w:tblPr>
        <w:tblW w:w="7158" w:type="dxa"/>
        <w:jc w:val="center"/>
        <w:tblLook w:val="04A0" w:firstRow="1" w:lastRow="0" w:firstColumn="1" w:lastColumn="0" w:noHBand="0" w:noVBand="1"/>
      </w:tblPr>
      <w:tblGrid>
        <w:gridCol w:w="328"/>
        <w:gridCol w:w="1319"/>
        <w:gridCol w:w="1749"/>
        <w:gridCol w:w="1562"/>
        <w:gridCol w:w="2200"/>
      </w:tblGrid>
      <w:tr w:rsidR="00105678" w14:paraId="2ECCA71F" w14:textId="77777777">
        <w:trPr>
          <w:trHeight w:val="804"/>
          <w:jc w:val="center"/>
        </w:trPr>
        <w:tc>
          <w:tcPr>
            <w:tcW w:w="328" w:type="dxa"/>
            <w:tcBorders>
              <w:top w:val="single" w:sz="8" w:space="0" w:color="auto"/>
              <w:left w:val="single" w:sz="8" w:space="0" w:color="auto"/>
              <w:bottom w:val="single" w:sz="8" w:space="0" w:color="auto"/>
              <w:right w:val="single" w:sz="8" w:space="0" w:color="auto"/>
            </w:tcBorders>
            <w:shd w:val="clear" w:color="auto" w:fill="9CC2E5" w:themeFill="accent1" w:themeFillTint="99"/>
            <w:vAlign w:val="center"/>
          </w:tcPr>
          <w:p w14:paraId="52A0C149" w14:textId="77777777" w:rsidR="00105678" w:rsidRDefault="00C34861">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349"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7C23EEB3" w14:textId="77777777" w:rsidR="00105678" w:rsidRDefault="00C34861">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eastAsia="ru-RU"/>
              </w:rPr>
              <w:t>Affected district</w:t>
            </w:r>
          </w:p>
        </w:tc>
        <w:tc>
          <w:tcPr>
            <w:tcW w:w="1749"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0989396C" w14:textId="77777777" w:rsidR="00105678" w:rsidRDefault="00C34861">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eastAsia="ru-RU"/>
              </w:rPr>
              <w:t>Affected Massive</w:t>
            </w:r>
          </w:p>
        </w:tc>
        <w:tc>
          <w:tcPr>
            <w:tcW w:w="1395"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706CA964" w14:textId="77777777" w:rsidR="00105678" w:rsidRDefault="00C34861">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eastAsia="ru-RU"/>
              </w:rPr>
              <w:t xml:space="preserve">Affected </w:t>
            </w:r>
            <w:proofErr w:type="spellStart"/>
            <w:r>
              <w:rPr>
                <w:rFonts w:ascii="Arial" w:eastAsia="Times New Roman" w:hAnsi="Arial" w:cs="Arial"/>
                <w:b/>
                <w:bCs/>
                <w:color w:val="000000"/>
                <w:lang w:eastAsia="ru-RU"/>
              </w:rPr>
              <w:t>cultivatedarea</w:t>
            </w:r>
            <w:proofErr w:type="spellEnd"/>
            <w:r>
              <w:rPr>
                <w:rFonts w:ascii="Arial" w:eastAsia="Times New Roman" w:hAnsi="Arial" w:cs="Arial"/>
                <w:b/>
                <w:bCs/>
                <w:color w:val="000000"/>
                <w:lang w:eastAsia="ru-RU"/>
              </w:rPr>
              <w:t xml:space="preserve"> (ha)</w:t>
            </w:r>
          </w:p>
        </w:tc>
        <w:tc>
          <w:tcPr>
            <w:tcW w:w="2337"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13AB5445" w14:textId="77777777" w:rsidR="00105678" w:rsidRDefault="00C34861">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eastAsia="ru-RU"/>
              </w:rPr>
              <w:t xml:space="preserve">Loss of </w:t>
            </w:r>
            <w:r>
              <w:rPr>
                <w:rFonts w:ascii="Arial" w:eastAsia="Times New Roman" w:hAnsi="Arial" w:cs="Arial"/>
                <w:b/>
                <w:bCs/>
                <w:color w:val="000000"/>
                <w:lang w:eastAsia="ru-RU"/>
              </w:rPr>
              <w:t>profit from affected land (UZS)</w:t>
            </w:r>
          </w:p>
        </w:tc>
      </w:tr>
      <w:tr w:rsidR="00105678" w14:paraId="67FDD093" w14:textId="77777777">
        <w:trPr>
          <w:trHeight w:val="300"/>
          <w:jc w:val="center"/>
        </w:trPr>
        <w:tc>
          <w:tcPr>
            <w:tcW w:w="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411BF"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349" w:type="dxa"/>
            <w:tcBorders>
              <w:top w:val="single" w:sz="4" w:space="0" w:color="auto"/>
              <w:left w:val="nil"/>
              <w:bottom w:val="single" w:sz="4" w:space="0" w:color="auto"/>
              <w:right w:val="single" w:sz="4" w:space="0" w:color="auto"/>
            </w:tcBorders>
            <w:shd w:val="clear" w:color="auto" w:fill="auto"/>
            <w:vAlign w:val="center"/>
          </w:tcPr>
          <w:p w14:paraId="7499C325" w14:textId="77777777" w:rsidR="00105678" w:rsidRDefault="00C34861">
            <w:pPr>
              <w:spacing w:after="0" w:line="240" w:lineRule="auto"/>
              <w:rPr>
                <w:rFonts w:ascii="Arial" w:eastAsia="Times New Roman" w:hAnsi="Arial" w:cs="Arial"/>
                <w:color w:val="000000"/>
                <w:lang w:eastAsia="ru-RU"/>
              </w:rPr>
            </w:pPr>
            <w:r>
              <w:rPr>
                <w:rFonts w:ascii="Arial" w:eastAsia="Times New Roman" w:hAnsi="Arial" w:cs="Arial"/>
                <w:color w:val="000000"/>
                <w:lang w:eastAsia="ru-RU"/>
              </w:rPr>
              <w:t>Kagan</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49E05EE6" w14:textId="77777777" w:rsidR="00105678" w:rsidRDefault="00C34861">
            <w:pPr>
              <w:spacing w:after="0" w:line="240" w:lineRule="auto"/>
              <w:rPr>
                <w:rFonts w:ascii="Arial" w:eastAsia="Times New Roman" w:hAnsi="Arial" w:cs="Arial"/>
                <w:color w:val="000000"/>
                <w:lang w:eastAsia="ru-RU"/>
              </w:rPr>
            </w:pPr>
            <w:proofErr w:type="spellStart"/>
            <w:proofErr w:type="gramStart"/>
            <w:r>
              <w:rPr>
                <w:rFonts w:ascii="Arial" w:eastAsia="Times New Roman" w:hAnsi="Arial" w:cs="Arial"/>
                <w:color w:val="000000"/>
                <w:lang w:eastAsia="ru-RU"/>
              </w:rPr>
              <w:t>Z.Kobilov</w:t>
            </w:r>
            <w:proofErr w:type="spellEnd"/>
            <w:proofErr w:type="gramEnd"/>
          </w:p>
        </w:tc>
        <w:tc>
          <w:tcPr>
            <w:tcW w:w="1395" w:type="dxa"/>
            <w:tcBorders>
              <w:top w:val="single" w:sz="4" w:space="0" w:color="auto"/>
              <w:left w:val="nil"/>
              <w:bottom w:val="single" w:sz="4" w:space="0" w:color="auto"/>
              <w:right w:val="single" w:sz="4" w:space="0" w:color="auto"/>
            </w:tcBorders>
            <w:shd w:val="clear" w:color="000000" w:fill="FFFFFF"/>
            <w:vAlign w:val="center"/>
          </w:tcPr>
          <w:p w14:paraId="3FA56C28"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2,44</w:t>
            </w:r>
          </w:p>
        </w:tc>
        <w:tc>
          <w:tcPr>
            <w:tcW w:w="2337" w:type="dxa"/>
            <w:tcBorders>
              <w:top w:val="single" w:sz="4" w:space="0" w:color="auto"/>
              <w:left w:val="nil"/>
              <w:bottom w:val="single" w:sz="4" w:space="0" w:color="auto"/>
              <w:right w:val="single" w:sz="4" w:space="0" w:color="auto"/>
            </w:tcBorders>
            <w:shd w:val="clear" w:color="000000" w:fill="FFFFFF"/>
            <w:vAlign w:val="center"/>
          </w:tcPr>
          <w:p w14:paraId="483302C3"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5,261,030</w:t>
            </w:r>
          </w:p>
        </w:tc>
      </w:tr>
      <w:tr w:rsidR="00105678" w14:paraId="08866D46" w14:textId="77777777">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0F377A29"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349" w:type="dxa"/>
            <w:tcBorders>
              <w:top w:val="nil"/>
              <w:left w:val="nil"/>
              <w:bottom w:val="single" w:sz="4" w:space="0" w:color="auto"/>
              <w:right w:val="single" w:sz="4" w:space="0" w:color="auto"/>
            </w:tcBorders>
            <w:shd w:val="clear" w:color="auto" w:fill="auto"/>
            <w:vAlign w:val="center"/>
          </w:tcPr>
          <w:p w14:paraId="5E5639CE" w14:textId="77777777" w:rsidR="00105678" w:rsidRDefault="00C34861">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Rumitan</w:t>
            </w:r>
            <w:proofErr w:type="spellEnd"/>
          </w:p>
        </w:tc>
        <w:tc>
          <w:tcPr>
            <w:tcW w:w="1749" w:type="dxa"/>
            <w:tcBorders>
              <w:top w:val="nil"/>
              <w:left w:val="nil"/>
              <w:bottom w:val="single" w:sz="4" w:space="0" w:color="auto"/>
              <w:right w:val="single" w:sz="4" w:space="0" w:color="auto"/>
            </w:tcBorders>
            <w:shd w:val="clear" w:color="auto" w:fill="auto"/>
            <w:noWrap/>
            <w:vAlign w:val="center"/>
          </w:tcPr>
          <w:p w14:paraId="2CF4758B" w14:textId="77777777" w:rsidR="00105678" w:rsidRDefault="00C34861">
            <w:pPr>
              <w:spacing w:after="0" w:line="240" w:lineRule="auto"/>
              <w:rPr>
                <w:rFonts w:ascii="Arial" w:eastAsia="Times New Roman" w:hAnsi="Arial" w:cs="Arial"/>
                <w:color w:val="000000"/>
                <w:lang w:eastAsia="ru-RU"/>
              </w:rPr>
            </w:pPr>
            <w:proofErr w:type="spellStart"/>
            <w:proofErr w:type="gramStart"/>
            <w:r>
              <w:rPr>
                <w:rFonts w:ascii="Arial" w:eastAsia="Times New Roman" w:hAnsi="Arial" w:cs="Arial"/>
                <w:color w:val="000000"/>
                <w:lang w:eastAsia="ru-RU"/>
              </w:rPr>
              <w:t>E.Khodjaev</w:t>
            </w:r>
            <w:proofErr w:type="spellEnd"/>
            <w:proofErr w:type="gramEnd"/>
          </w:p>
        </w:tc>
        <w:tc>
          <w:tcPr>
            <w:tcW w:w="1395" w:type="dxa"/>
            <w:tcBorders>
              <w:top w:val="nil"/>
              <w:left w:val="nil"/>
              <w:bottom w:val="single" w:sz="4" w:space="0" w:color="auto"/>
              <w:right w:val="single" w:sz="4" w:space="0" w:color="auto"/>
            </w:tcBorders>
            <w:shd w:val="clear" w:color="000000" w:fill="FFFFFF"/>
            <w:vAlign w:val="center"/>
          </w:tcPr>
          <w:p w14:paraId="394E29F1"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2337" w:type="dxa"/>
            <w:tcBorders>
              <w:top w:val="nil"/>
              <w:left w:val="nil"/>
              <w:bottom w:val="single" w:sz="4" w:space="0" w:color="auto"/>
              <w:right w:val="single" w:sz="4" w:space="0" w:color="auto"/>
            </w:tcBorders>
            <w:shd w:val="clear" w:color="000000" w:fill="FFFFFF"/>
            <w:vAlign w:val="center"/>
          </w:tcPr>
          <w:p w14:paraId="06ABD13B"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r>
      <w:tr w:rsidR="00105678" w14:paraId="74EF57EF" w14:textId="77777777">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281AC9AF"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349" w:type="dxa"/>
            <w:tcBorders>
              <w:top w:val="nil"/>
              <w:left w:val="nil"/>
              <w:bottom w:val="single" w:sz="4" w:space="0" w:color="auto"/>
              <w:right w:val="single" w:sz="4" w:space="0" w:color="auto"/>
            </w:tcBorders>
            <w:shd w:val="clear" w:color="auto" w:fill="auto"/>
            <w:vAlign w:val="center"/>
          </w:tcPr>
          <w:p w14:paraId="26B7FB58" w14:textId="77777777" w:rsidR="00105678" w:rsidRDefault="00C34861">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Peshku</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7B321E5B" w14:textId="77777777" w:rsidR="00105678" w:rsidRDefault="00C34861">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Djongeldi</w:t>
            </w:r>
            <w:proofErr w:type="spellEnd"/>
          </w:p>
        </w:tc>
        <w:tc>
          <w:tcPr>
            <w:tcW w:w="1395" w:type="dxa"/>
            <w:tcBorders>
              <w:top w:val="nil"/>
              <w:left w:val="nil"/>
              <w:bottom w:val="single" w:sz="4" w:space="0" w:color="auto"/>
              <w:right w:val="single" w:sz="4" w:space="0" w:color="auto"/>
            </w:tcBorders>
            <w:shd w:val="clear" w:color="000000" w:fill="FFFFFF"/>
            <w:vAlign w:val="center"/>
          </w:tcPr>
          <w:p w14:paraId="4CC37C86"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2337" w:type="dxa"/>
            <w:tcBorders>
              <w:top w:val="nil"/>
              <w:left w:val="nil"/>
              <w:bottom w:val="single" w:sz="4" w:space="0" w:color="auto"/>
              <w:right w:val="single" w:sz="4" w:space="0" w:color="auto"/>
            </w:tcBorders>
            <w:shd w:val="clear" w:color="000000" w:fill="FFFFFF"/>
            <w:vAlign w:val="center"/>
          </w:tcPr>
          <w:p w14:paraId="028CF713"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12,936,960</w:t>
            </w:r>
          </w:p>
        </w:tc>
      </w:tr>
      <w:tr w:rsidR="00105678" w14:paraId="1660F923" w14:textId="77777777">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1D0D6955"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349" w:type="dxa"/>
            <w:tcBorders>
              <w:top w:val="nil"/>
              <w:left w:val="nil"/>
              <w:bottom w:val="single" w:sz="4" w:space="0" w:color="auto"/>
              <w:right w:val="single" w:sz="4" w:space="0" w:color="auto"/>
            </w:tcBorders>
            <w:shd w:val="clear" w:color="000000" w:fill="FFFFFF"/>
            <w:vAlign w:val="center"/>
          </w:tcPr>
          <w:p w14:paraId="268EB5E0" w14:textId="77777777" w:rsidR="00105678" w:rsidRDefault="00C34861">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Turtkul</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4BE41D9A" w14:textId="77777777" w:rsidR="00105678" w:rsidRDefault="00C34861">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Kizilkum</w:t>
            </w:r>
            <w:proofErr w:type="spellEnd"/>
          </w:p>
        </w:tc>
        <w:tc>
          <w:tcPr>
            <w:tcW w:w="1395" w:type="dxa"/>
            <w:tcBorders>
              <w:top w:val="nil"/>
              <w:left w:val="nil"/>
              <w:bottom w:val="single" w:sz="4" w:space="0" w:color="auto"/>
              <w:right w:val="single" w:sz="4" w:space="0" w:color="auto"/>
            </w:tcBorders>
            <w:shd w:val="clear" w:color="000000" w:fill="FFFFFF"/>
            <w:vAlign w:val="center"/>
          </w:tcPr>
          <w:p w14:paraId="095084E0"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2337" w:type="dxa"/>
            <w:tcBorders>
              <w:top w:val="nil"/>
              <w:left w:val="nil"/>
              <w:bottom w:val="single" w:sz="4" w:space="0" w:color="auto"/>
              <w:right w:val="single" w:sz="4" w:space="0" w:color="auto"/>
            </w:tcBorders>
            <w:shd w:val="clear" w:color="000000" w:fill="FFFFFF"/>
            <w:vAlign w:val="center"/>
          </w:tcPr>
          <w:p w14:paraId="71063660"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r>
      <w:tr w:rsidR="00105678" w14:paraId="7D64D578" w14:textId="77777777">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21427BB9"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349" w:type="dxa"/>
            <w:tcBorders>
              <w:top w:val="nil"/>
              <w:left w:val="nil"/>
              <w:bottom w:val="single" w:sz="4" w:space="0" w:color="auto"/>
              <w:right w:val="single" w:sz="4" w:space="0" w:color="auto"/>
            </w:tcBorders>
            <w:shd w:val="clear" w:color="000000" w:fill="FFFFFF"/>
            <w:vAlign w:val="center"/>
          </w:tcPr>
          <w:p w14:paraId="0E91310A" w14:textId="77777777" w:rsidR="00105678" w:rsidRDefault="00C34861">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Tuprokala</w:t>
            </w:r>
            <w:proofErr w:type="spellEnd"/>
          </w:p>
        </w:tc>
        <w:tc>
          <w:tcPr>
            <w:tcW w:w="1749" w:type="dxa"/>
            <w:tcBorders>
              <w:top w:val="nil"/>
              <w:left w:val="nil"/>
              <w:bottom w:val="single" w:sz="4" w:space="0" w:color="auto"/>
              <w:right w:val="single" w:sz="4" w:space="0" w:color="auto"/>
            </w:tcBorders>
            <w:shd w:val="clear" w:color="000000" w:fill="FFFFFF"/>
            <w:vAlign w:val="center"/>
          </w:tcPr>
          <w:p w14:paraId="73131563" w14:textId="77777777" w:rsidR="00105678" w:rsidRDefault="00C34861">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Sarimoy</w:t>
            </w:r>
            <w:proofErr w:type="spellEnd"/>
          </w:p>
        </w:tc>
        <w:tc>
          <w:tcPr>
            <w:tcW w:w="1395" w:type="dxa"/>
            <w:tcBorders>
              <w:top w:val="nil"/>
              <w:left w:val="nil"/>
              <w:bottom w:val="single" w:sz="4" w:space="0" w:color="auto"/>
              <w:right w:val="single" w:sz="4" w:space="0" w:color="auto"/>
            </w:tcBorders>
            <w:shd w:val="clear" w:color="000000" w:fill="FFFFFF"/>
            <w:vAlign w:val="center"/>
          </w:tcPr>
          <w:p w14:paraId="3E285F1E"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2337" w:type="dxa"/>
            <w:tcBorders>
              <w:top w:val="nil"/>
              <w:left w:val="nil"/>
              <w:bottom w:val="single" w:sz="4" w:space="0" w:color="auto"/>
              <w:right w:val="single" w:sz="4" w:space="0" w:color="auto"/>
            </w:tcBorders>
            <w:shd w:val="clear" w:color="000000" w:fill="FFFFFF"/>
            <w:vAlign w:val="center"/>
          </w:tcPr>
          <w:p w14:paraId="2DD5C7F5"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r>
      <w:tr w:rsidR="00105678" w14:paraId="5D410ABA" w14:textId="77777777">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205E6A23"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349" w:type="dxa"/>
            <w:tcBorders>
              <w:top w:val="nil"/>
              <w:left w:val="nil"/>
              <w:bottom w:val="single" w:sz="4" w:space="0" w:color="auto"/>
              <w:right w:val="single" w:sz="4" w:space="0" w:color="auto"/>
            </w:tcBorders>
            <w:shd w:val="clear" w:color="000000" w:fill="FFFFFF"/>
            <w:vAlign w:val="center"/>
          </w:tcPr>
          <w:p w14:paraId="611A78D6" w14:textId="77777777" w:rsidR="00105678" w:rsidRDefault="00C34861">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Hozarasp</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4F9A8574" w14:textId="77777777" w:rsidR="00105678" w:rsidRDefault="00C34861">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Dustlik</w:t>
            </w:r>
            <w:proofErr w:type="spellEnd"/>
          </w:p>
        </w:tc>
        <w:tc>
          <w:tcPr>
            <w:tcW w:w="1395" w:type="dxa"/>
            <w:tcBorders>
              <w:top w:val="nil"/>
              <w:left w:val="nil"/>
              <w:bottom w:val="single" w:sz="4" w:space="0" w:color="auto"/>
              <w:right w:val="single" w:sz="4" w:space="0" w:color="auto"/>
            </w:tcBorders>
            <w:shd w:val="clear" w:color="000000" w:fill="FFFFFF"/>
            <w:vAlign w:val="center"/>
          </w:tcPr>
          <w:p w14:paraId="75FE9991"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5,22</w:t>
            </w:r>
          </w:p>
        </w:tc>
        <w:tc>
          <w:tcPr>
            <w:tcW w:w="2337" w:type="dxa"/>
            <w:tcBorders>
              <w:top w:val="nil"/>
              <w:left w:val="nil"/>
              <w:bottom w:val="single" w:sz="4" w:space="0" w:color="auto"/>
              <w:right w:val="single" w:sz="4" w:space="0" w:color="auto"/>
            </w:tcBorders>
            <w:shd w:val="clear" w:color="000000" w:fill="FFFFFF"/>
            <w:vAlign w:val="center"/>
          </w:tcPr>
          <w:p w14:paraId="43563521"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11,255,155</w:t>
            </w:r>
          </w:p>
        </w:tc>
      </w:tr>
      <w:tr w:rsidR="00105678" w14:paraId="457884A0" w14:textId="77777777">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23457650"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349" w:type="dxa"/>
            <w:tcBorders>
              <w:top w:val="nil"/>
              <w:left w:val="nil"/>
              <w:bottom w:val="single" w:sz="4" w:space="0" w:color="auto"/>
              <w:right w:val="single" w:sz="4" w:space="0" w:color="auto"/>
            </w:tcBorders>
            <w:shd w:val="clear" w:color="000000" w:fill="FFFFFF"/>
            <w:vAlign w:val="center"/>
          </w:tcPr>
          <w:p w14:paraId="3AD88E64" w14:textId="77777777" w:rsidR="00105678" w:rsidRDefault="00C34861">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Urgench</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20DB5611" w14:textId="77777777" w:rsidR="00105678" w:rsidRDefault="00C34861">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Pakhtakor</w:t>
            </w:r>
            <w:proofErr w:type="spellEnd"/>
          </w:p>
        </w:tc>
        <w:tc>
          <w:tcPr>
            <w:tcW w:w="1395" w:type="dxa"/>
            <w:tcBorders>
              <w:top w:val="nil"/>
              <w:left w:val="nil"/>
              <w:bottom w:val="single" w:sz="4" w:space="0" w:color="auto"/>
              <w:right w:val="single" w:sz="4" w:space="0" w:color="auto"/>
            </w:tcBorders>
            <w:shd w:val="clear" w:color="000000" w:fill="FFFFFF"/>
            <w:vAlign w:val="center"/>
          </w:tcPr>
          <w:p w14:paraId="19818572"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5,25</w:t>
            </w:r>
          </w:p>
        </w:tc>
        <w:tc>
          <w:tcPr>
            <w:tcW w:w="2337" w:type="dxa"/>
            <w:tcBorders>
              <w:top w:val="nil"/>
              <w:left w:val="nil"/>
              <w:bottom w:val="single" w:sz="4" w:space="0" w:color="auto"/>
              <w:right w:val="single" w:sz="4" w:space="0" w:color="auto"/>
            </w:tcBorders>
            <w:shd w:val="clear" w:color="000000" w:fill="FFFFFF"/>
            <w:vAlign w:val="center"/>
          </w:tcPr>
          <w:p w14:paraId="18E933E5" w14:textId="77777777" w:rsidR="00105678" w:rsidRDefault="00C34861">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11,313,587</w:t>
            </w:r>
          </w:p>
        </w:tc>
      </w:tr>
      <w:tr w:rsidR="00105678" w14:paraId="3BC10DC5" w14:textId="77777777">
        <w:trPr>
          <w:trHeight w:val="288"/>
          <w:jc w:val="center"/>
        </w:trPr>
        <w:tc>
          <w:tcPr>
            <w:tcW w:w="3426"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B84BCF3" w14:textId="77777777" w:rsidR="00105678" w:rsidRDefault="00C34861">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eastAsia="ru-RU"/>
              </w:rPr>
              <w:t>Total:</w:t>
            </w:r>
          </w:p>
        </w:tc>
        <w:tc>
          <w:tcPr>
            <w:tcW w:w="1395" w:type="dxa"/>
            <w:tcBorders>
              <w:top w:val="nil"/>
              <w:left w:val="nil"/>
              <w:bottom w:val="single" w:sz="4" w:space="0" w:color="auto"/>
              <w:right w:val="single" w:sz="4" w:space="0" w:color="auto"/>
            </w:tcBorders>
            <w:shd w:val="clear" w:color="auto" w:fill="9CC2E5" w:themeFill="accent1" w:themeFillTint="99"/>
            <w:vAlign w:val="center"/>
          </w:tcPr>
          <w:p w14:paraId="6E519369" w14:textId="77777777" w:rsidR="00105678" w:rsidRDefault="00C34861">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18,91</w:t>
            </w:r>
          </w:p>
        </w:tc>
        <w:tc>
          <w:tcPr>
            <w:tcW w:w="2337" w:type="dxa"/>
            <w:tcBorders>
              <w:top w:val="nil"/>
              <w:left w:val="nil"/>
              <w:bottom w:val="single" w:sz="4" w:space="0" w:color="auto"/>
              <w:right w:val="single" w:sz="4" w:space="0" w:color="auto"/>
            </w:tcBorders>
            <w:shd w:val="clear" w:color="auto" w:fill="9CC2E5" w:themeFill="accent1" w:themeFillTint="99"/>
            <w:vAlign w:val="center"/>
          </w:tcPr>
          <w:p w14:paraId="4A911AE1" w14:textId="77777777" w:rsidR="00105678" w:rsidRDefault="00C34861">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40,766,733</w:t>
            </w:r>
          </w:p>
        </w:tc>
      </w:tr>
    </w:tbl>
    <w:p w14:paraId="783A04D9" w14:textId="77777777" w:rsidR="00105678" w:rsidRDefault="00C34861">
      <w:pPr>
        <w:pStyle w:val="af6"/>
        <w:ind w:left="0" w:firstLine="420"/>
        <w:rPr>
          <w:rFonts w:ascii="Arial" w:hAnsi="Arial" w:cs="Arial"/>
          <w:i/>
        </w:rPr>
      </w:pPr>
      <w:r>
        <w:rPr>
          <w:rFonts w:ascii="Arial" w:hAnsi="Arial" w:cs="Arial"/>
          <w:b/>
          <w:i/>
        </w:rPr>
        <w:t xml:space="preserve">Source: </w:t>
      </w:r>
      <w:r>
        <w:rPr>
          <w:rFonts w:ascii="Arial" w:hAnsi="Arial" w:cs="Arial"/>
          <w:i/>
        </w:rPr>
        <w:t>Impact Assessment Survey, April-July 2020.</w:t>
      </w:r>
    </w:p>
    <w:p w14:paraId="64D8E135" w14:textId="77777777" w:rsidR="00105678" w:rsidRDefault="00C34861">
      <w:pPr>
        <w:pStyle w:val="af6"/>
        <w:spacing w:after="0" w:line="240" w:lineRule="auto"/>
        <w:ind w:left="360"/>
        <w:jc w:val="both"/>
        <w:rPr>
          <w:rFonts w:ascii="Arial" w:hAnsi="Arial" w:cs="Arial"/>
        </w:rPr>
      </w:pPr>
      <w:r>
        <w:rPr>
          <w:rFonts w:ascii="Arial" w:hAnsi="Arial" w:cs="Arial"/>
        </w:rPr>
        <w:t xml:space="preserve"> </w:t>
      </w:r>
    </w:p>
    <w:p w14:paraId="6F448924" w14:textId="77777777" w:rsidR="00105678" w:rsidRDefault="00C34861">
      <w:pPr>
        <w:pStyle w:val="2"/>
        <w:numPr>
          <w:ilvl w:val="0"/>
          <w:numId w:val="0"/>
        </w:numPr>
        <w:rPr>
          <w:rFonts w:ascii="Arial" w:hAnsi="Arial"/>
        </w:rPr>
      </w:pPr>
      <w:bookmarkStart w:id="556" w:name="_Toc29845"/>
      <w:bookmarkStart w:id="557" w:name="_Toc47007777"/>
      <w:r>
        <w:rPr>
          <w:rFonts w:ascii="Arial" w:hAnsi="Arial"/>
        </w:rPr>
        <w:t>Severe impact allowances</w:t>
      </w:r>
      <w:bookmarkEnd w:id="556"/>
    </w:p>
    <w:p w14:paraId="334E1095" w14:textId="77777777" w:rsidR="00105678" w:rsidRDefault="00C34861">
      <w:pPr>
        <w:numPr>
          <w:ilvl w:val="0"/>
          <w:numId w:val="10"/>
        </w:numPr>
        <w:spacing w:after="0" w:line="240" w:lineRule="auto"/>
        <w:jc w:val="both"/>
        <w:rPr>
          <w:rFonts w:ascii="Arial" w:hAnsi="Arial" w:cs="Arial"/>
          <w:sz w:val="22"/>
          <w:szCs w:val="22"/>
        </w:rPr>
      </w:pPr>
      <w:r>
        <w:rPr>
          <w:rFonts w:ascii="Arial" w:hAnsi="Arial"/>
          <w:sz w:val="22"/>
          <w:szCs w:val="22"/>
          <w:lang w:val="en-GB"/>
        </w:rPr>
        <w:t xml:space="preserve">There are the total of 58 AHs </w:t>
      </w:r>
      <w:r>
        <w:rPr>
          <w:rFonts w:ascii="Arial" w:hAnsi="Arial"/>
          <w:sz w:val="22"/>
          <w:szCs w:val="22"/>
        </w:rPr>
        <w:t xml:space="preserve">losing more than 10% of productive land. </w:t>
      </w:r>
      <w:r>
        <w:rPr>
          <w:rFonts w:ascii="Arial" w:hAnsi="Arial"/>
          <w:sz w:val="22"/>
          <w:szCs w:val="22"/>
          <w:lang w:val="en-GB"/>
        </w:rPr>
        <w:t xml:space="preserve">Each of these 58 AHs will receive onetime allowance for severe impact calculated according to the area of project affected cultivated land multiplied to average annual net profit unit rate </w:t>
      </w:r>
      <w:r>
        <w:rPr>
          <w:rFonts w:ascii="Arial" w:hAnsi="Arial" w:cs="Arial"/>
          <w:sz w:val="22"/>
          <w:szCs w:val="22"/>
        </w:rPr>
        <w:t>539,040</w:t>
      </w:r>
      <w:r>
        <w:rPr>
          <w:rFonts w:ascii="Arial" w:hAnsi="Arial" w:cs="Arial"/>
          <w:sz w:val="22"/>
          <w:szCs w:val="22"/>
          <w:lang w:val="en-GB"/>
        </w:rPr>
        <w:t>.00</w:t>
      </w:r>
      <w:r>
        <w:rPr>
          <w:rFonts w:ascii="Arial" w:hAnsi="Arial" w:cs="Arial"/>
          <w:sz w:val="22"/>
          <w:szCs w:val="22"/>
        </w:rPr>
        <w:t xml:space="preserve"> UZS</w:t>
      </w:r>
      <w:r>
        <w:rPr>
          <w:rFonts w:ascii="Arial" w:hAnsi="Arial" w:cs="Arial"/>
          <w:sz w:val="22"/>
          <w:szCs w:val="22"/>
          <w:lang w:val="en-GB"/>
        </w:rPr>
        <w:t xml:space="preserve"> per ha. </w:t>
      </w:r>
    </w:p>
    <w:p w14:paraId="54DEEA30" w14:textId="77777777" w:rsidR="00105678" w:rsidRDefault="00105678">
      <w:pPr>
        <w:spacing w:after="0" w:line="240" w:lineRule="auto"/>
        <w:jc w:val="both"/>
        <w:rPr>
          <w:rFonts w:ascii="Arial" w:hAnsi="Arial" w:cs="Arial"/>
          <w:sz w:val="22"/>
          <w:szCs w:val="22"/>
        </w:rPr>
      </w:pPr>
    </w:p>
    <w:p w14:paraId="06CB06E9" w14:textId="77777777" w:rsidR="00105678" w:rsidRDefault="00C34861">
      <w:pPr>
        <w:numPr>
          <w:ilvl w:val="0"/>
          <w:numId w:val="10"/>
        </w:numPr>
        <w:spacing w:after="0" w:line="240" w:lineRule="auto"/>
        <w:jc w:val="both"/>
        <w:rPr>
          <w:rFonts w:ascii="Arial" w:hAnsi="Arial" w:cs="Arial"/>
          <w:sz w:val="22"/>
          <w:szCs w:val="22"/>
        </w:rPr>
      </w:pPr>
      <w:r>
        <w:rPr>
          <w:rFonts w:ascii="Arial" w:hAnsi="Arial" w:cs="Arial"/>
          <w:sz w:val="22"/>
          <w:szCs w:val="22"/>
          <w:lang w:val="en-GB"/>
        </w:rPr>
        <w:t>This unit rate is based on the information</w:t>
      </w:r>
      <w:r>
        <w:rPr>
          <w:rFonts w:ascii="Arial" w:hAnsi="Arial" w:cs="Arial"/>
          <w:sz w:val="22"/>
          <w:szCs w:val="22"/>
          <w:lang w:val="en-GB"/>
        </w:rPr>
        <w:t xml:space="preserve"> obtained from Agricultural Department of </w:t>
      </w:r>
      <w:proofErr w:type="spellStart"/>
      <w:r>
        <w:rPr>
          <w:rFonts w:ascii="Arial" w:hAnsi="Arial" w:cs="Arial"/>
          <w:sz w:val="22"/>
          <w:szCs w:val="22"/>
          <w:lang w:val="en-GB"/>
        </w:rPr>
        <w:t>Khorezm</w:t>
      </w:r>
      <w:proofErr w:type="spellEnd"/>
      <w:r>
        <w:rPr>
          <w:rFonts w:ascii="Arial" w:hAnsi="Arial" w:cs="Arial"/>
          <w:sz w:val="22"/>
          <w:szCs w:val="22"/>
          <w:lang w:val="en-GB"/>
        </w:rPr>
        <w:t xml:space="preserve"> and Bukhara provinces. </w:t>
      </w:r>
      <w:r>
        <w:rPr>
          <w:rFonts w:ascii="Arial" w:hAnsi="Arial" w:cs="Arial"/>
          <w:sz w:val="22"/>
          <w:szCs w:val="22"/>
        </w:rPr>
        <w:t>One year profit loss (539,040</w:t>
      </w:r>
      <w:r>
        <w:rPr>
          <w:rFonts w:ascii="Arial" w:hAnsi="Arial" w:cs="Arial"/>
          <w:sz w:val="22"/>
          <w:szCs w:val="22"/>
          <w:lang w:val="en-GB"/>
        </w:rPr>
        <w:t>.00</w:t>
      </w:r>
      <w:r>
        <w:rPr>
          <w:rFonts w:ascii="Arial" w:hAnsi="Arial" w:cs="Arial"/>
          <w:sz w:val="22"/>
          <w:szCs w:val="22"/>
        </w:rPr>
        <w:t xml:space="preserve"> UZS</w:t>
      </w:r>
      <w:r>
        <w:rPr>
          <w:rFonts w:ascii="Arial" w:hAnsi="Arial" w:cs="Arial"/>
          <w:sz w:val="22"/>
          <w:szCs w:val="22"/>
          <w:lang w:val="en-GB"/>
        </w:rPr>
        <w:t xml:space="preserve"> /ha)</w:t>
      </w:r>
      <w:r>
        <w:rPr>
          <w:rFonts w:ascii="Arial" w:hAnsi="Arial" w:cs="Arial"/>
          <w:sz w:val="22"/>
          <w:szCs w:val="22"/>
        </w:rPr>
        <w:t xml:space="preserve"> </w:t>
      </w:r>
      <w:r>
        <w:rPr>
          <w:rFonts w:ascii="Arial" w:hAnsi="Arial" w:cs="Arial"/>
          <w:sz w:val="22"/>
          <w:szCs w:val="22"/>
          <w:lang w:val="en-GB"/>
        </w:rPr>
        <w:t xml:space="preserve">is </w:t>
      </w:r>
      <w:r>
        <w:rPr>
          <w:rFonts w:ascii="Arial" w:hAnsi="Arial" w:cs="Arial"/>
          <w:sz w:val="22"/>
          <w:szCs w:val="22"/>
        </w:rPr>
        <w:t xml:space="preserve">multiplied to </w:t>
      </w:r>
      <w:r>
        <w:rPr>
          <w:rFonts w:ascii="Arial" w:hAnsi="Arial" w:cs="Arial"/>
          <w:sz w:val="22"/>
          <w:szCs w:val="22"/>
          <w:lang w:val="en-GB"/>
        </w:rPr>
        <w:t xml:space="preserve">the </w:t>
      </w:r>
      <w:r>
        <w:rPr>
          <w:rFonts w:ascii="Arial" w:hAnsi="Arial" w:cs="Arial"/>
          <w:sz w:val="22"/>
          <w:szCs w:val="22"/>
        </w:rPr>
        <w:t xml:space="preserve">affected area </w:t>
      </w:r>
      <w:r>
        <w:rPr>
          <w:rFonts w:ascii="Arial" w:hAnsi="Arial" w:cs="Arial"/>
          <w:sz w:val="22"/>
          <w:szCs w:val="22"/>
          <w:lang w:val="en-GB"/>
        </w:rPr>
        <w:t xml:space="preserve">of severely affected AHs. </w:t>
      </w:r>
      <w:r>
        <w:rPr>
          <w:rFonts w:ascii="Arial" w:hAnsi="Arial" w:cs="Arial"/>
          <w:sz w:val="22"/>
          <w:szCs w:val="22"/>
        </w:rPr>
        <w:t xml:space="preserve">The details on compensation per </w:t>
      </w:r>
      <w:proofErr w:type="spellStart"/>
      <w:r>
        <w:rPr>
          <w:rFonts w:ascii="Arial" w:hAnsi="Arial" w:cs="Arial"/>
          <w:sz w:val="22"/>
          <w:szCs w:val="22"/>
          <w:lang w:val="en-GB"/>
        </w:rPr>
        <w:t>massives</w:t>
      </w:r>
      <w:proofErr w:type="spellEnd"/>
      <w:r>
        <w:rPr>
          <w:rFonts w:ascii="Arial" w:hAnsi="Arial" w:cs="Arial"/>
          <w:sz w:val="22"/>
          <w:szCs w:val="22"/>
        </w:rPr>
        <w:t xml:space="preserve"> are given in table</w:t>
      </w:r>
      <w:r>
        <w:rPr>
          <w:rFonts w:ascii="Arial" w:hAnsi="Arial" w:cs="Arial"/>
          <w:sz w:val="22"/>
          <w:szCs w:val="22"/>
          <w:lang w:val="en-GB"/>
        </w:rPr>
        <w:t xml:space="preserve"> 2</w:t>
      </w:r>
      <w:ins w:id="558" w:author="Маманбек" w:date="2020-10-28T21:54:00Z">
        <w:r>
          <w:rPr>
            <w:rFonts w:ascii="Arial" w:hAnsi="Arial" w:cs="Arial"/>
            <w:sz w:val="22"/>
            <w:szCs w:val="22"/>
            <w:lang w:val="en-GB"/>
          </w:rPr>
          <w:t>1</w:t>
        </w:r>
      </w:ins>
      <w:del w:id="559" w:author="Маманбек" w:date="2020-10-28T21:54:00Z">
        <w:r>
          <w:rPr>
            <w:rFonts w:ascii="Arial" w:hAnsi="Arial" w:cs="Arial"/>
            <w:sz w:val="22"/>
            <w:szCs w:val="22"/>
            <w:lang w:val="en-GB"/>
          </w:rPr>
          <w:delText>3</w:delText>
        </w:r>
      </w:del>
      <w:r>
        <w:rPr>
          <w:rFonts w:ascii="Arial" w:hAnsi="Arial" w:cs="Arial"/>
          <w:sz w:val="22"/>
          <w:szCs w:val="22"/>
          <w:lang w:val="en-GB"/>
        </w:rPr>
        <w:t xml:space="preserve"> </w:t>
      </w:r>
      <w:r>
        <w:rPr>
          <w:rFonts w:ascii="Arial" w:hAnsi="Arial" w:cs="Arial"/>
          <w:sz w:val="22"/>
          <w:szCs w:val="22"/>
        </w:rPr>
        <w:t xml:space="preserve">below and the detailed calculation is attached in Annex </w:t>
      </w:r>
      <w:r>
        <w:rPr>
          <w:rFonts w:ascii="Arial" w:hAnsi="Arial" w:cs="Arial"/>
          <w:sz w:val="22"/>
          <w:szCs w:val="22"/>
          <w:lang w:val="en-GB"/>
        </w:rPr>
        <w:t>4.</w:t>
      </w:r>
    </w:p>
    <w:p w14:paraId="35D4D975" w14:textId="77777777" w:rsidR="00105678" w:rsidRDefault="00105678">
      <w:pPr>
        <w:spacing w:after="0" w:line="240" w:lineRule="auto"/>
        <w:jc w:val="both"/>
        <w:rPr>
          <w:rFonts w:ascii="Arial" w:hAnsi="Arial" w:cs="Arial"/>
          <w:sz w:val="22"/>
          <w:szCs w:val="22"/>
        </w:rPr>
      </w:pPr>
    </w:p>
    <w:p w14:paraId="41A73BEA" w14:textId="77777777" w:rsidR="00105678" w:rsidRDefault="00C34861">
      <w:pPr>
        <w:numPr>
          <w:ilvl w:val="0"/>
          <w:numId w:val="10"/>
        </w:numPr>
        <w:spacing w:after="0" w:line="240" w:lineRule="auto"/>
        <w:jc w:val="both"/>
        <w:rPr>
          <w:rFonts w:ascii="Arial" w:hAnsi="Arial" w:cs="Arial"/>
          <w:sz w:val="22"/>
          <w:szCs w:val="22"/>
        </w:rPr>
      </w:pPr>
      <w:r>
        <w:rPr>
          <w:rFonts w:ascii="Arial" w:hAnsi="Arial" w:cs="Arial"/>
          <w:sz w:val="22"/>
          <w:szCs w:val="22"/>
          <w:lang w:val="en-GB"/>
        </w:rPr>
        <w:t>As shown in table 2</w:t>
      </w:r>
      <w:ins w:id="560" w:author="Маманбек" w:date="2020-10-28T21:54:00Z">
        <w:r>
          <w:rPr>
            <w:rFonts w:ascii="Arial" w:hAnsi="Arial" w:cs="Arial"/>
            <w:sz w:val="22"/>
            <w:szCs w:val="22"/>
            <w:lang w:val="en-GB"/>
          </w:rPr>
          <w:t>1</w:t>
        </w:r>
      </w:ins>
      <w:del w:id="561" w:author="Маманбек" w:date="2020-10-28T21:54:00Z">
        <w:r>
          <w:rPr>
            <w:rFonts w:ascii="Arial" w:hAnsi="Arial" w:cs="Arial"/>
            <w:sz w:val="22"/>
            <w:szCs w:val="22"/>
            <w:lang w:val="en-GB"/>
          </w:rPr>
          <w:delText>3</w:delText>
        </w:r>
      </w:del>
      <w:r>
        <w:rPr>
          <w:rFonts w:ascii="Arial" w:hAnsi="Arial" w:cs="Arial"/>
          <w:sz w:val="22"/>
          <w:szCs w:val="22"/>
          <w:lang w:val="en-GB"/>
        </w:rPr>
        <w:t xml:space="preserve"> below severely affected AHs are located only in </w:t>
      </w:r>
      <w:proofErr w:type="spellStart"/>
      <w:r>
        <w:rPr>
          <w:rFonts w:ascii="Arial" w:hAnsi="Arial" w:cs="Arial"/>
          <w:sz w:val="22"/>
          <w:szCs w:val="22"/>
          <w:lang w:val="en-GB"/>
        </w:rPr>
        <w:t>Dustlik</w:t>
      </w:r>
      <w:proofErr w:type="spellEnd"/>
      <w:r>
        <w:rPr>
          <w:rFonts w:ascii="Arial" w:hAnsi="Arial" w:cs="Arial"/>
          <w:sz w:val="22"/>
          <w:szCs w:val="22"/>
          <w:lang w:val="en-GB"/>
        </w:rPr>
        <w:t xml:space="preserve"> (of </w:t>
      </w:r>
      <w:proofErr w:type="spellStart"/>
      <w:r>
        <w:rPr>
          <w:rFonts w:ascii="Arial" w:hAnsi="Arial" w:cs="Arial"/>
          <w:sz w:val="22"/>
          <w:szCs w:val="22"/>
          <w:lang w:val="en-GB"/>
        </w:rPr>
        <w:t>Hozarasp</w:t>
      </w:r>
      <w:proofErr w:type="spellEnd"/>
      <w:r>
        <w:rPr>
          <w:rFonts w:ascii="Arial" w:hAnsi="Arial" w:cs="Arial"/>
          <w:sz w:val="22"/>
          <w:szCs w:val="22"/>
          <w:lang w:val="en-GB"/>
        </w:rPr>
        <w:t xml:space="preserve"> district) and </w:t>
      </w:r>
      <w:proofErr w:type="spellStart"/>
      <w:r>
        <w:rPr>
          <w:rFonts w:ascii="Arial" w:hAnsi="Arial" w:cs="Arial"/>
          <w:sz w:val="22"/>
          <w:szCs w:val="22"/>
          <w:lang w:val="en-GB"/>
        </w:rPr>
        <w:t>Pakhtakor</w:t>
      </w:r>
      <w:proofErr w:type="spellEnd"/>
      <w:r>
        <w:rPr>
          <w:rFonts w:ascii="Arial" w:hAnsi="Arial" w:cs="Arial"/>
          <w:sz w:val="22"/>
          <w:szCs w:val="22"/>
          <w:lang w:val="en-GB"/>
        </w:rPr>
        <w:t xml:space="preserve"> (of </w:t>
      </w:r>
      <w:proofErr w:type="spellStart"/>
      <w:r>
        <w:rPr>
          <w:rFonts w:ascii="Arial" w:hAnsi="Arial" w:cs="Arial"/>
          <w:sz w:val="22"/>
          <w:szCs w:val="22"/>
          <w:lang w:val="en-GB"/>
        </w:rPr>
        <w:t>Urgench</w:t>
      </w:r>
      <w:proofErr w:type="spellEnd"/>
      <w:r>
        <w:rPr>
          <w:rFonts w:ascii="Arial" w:hAnsi="Arial" w:cs="Arial"/>
          <w:sz w:val="22"/>
          <w:szCs w:val="22"/>
          <w:lang w:val="en-GB"/>
        </w:rPr>
        <w:t xml:space="preserve"> district).</w:t>
      </w:r>
    </w:p>
    <w:p w14:paraId="47B254C0" w14:textId="77777777" w:rsidR="00105678" w:rsidRDefault="00105678">
      <w:pPr>
        <w:pStyle w:val="a7"/>
        <w:tabs>
          <w:tab w:val="left" w:pos="425"/>
        </w:tabs>
        <w:ind w:left="425"/>
        <w:rPr>
          <w:rFonts w:ascii="Arial" w:hAnsi="Arial"/>
          <w:b/>
          <w:bCs/>
          <w:i/>
          <w:sz w:val="22"/>
          <w:szCs w:val="22"/>
        </w:rPr>
      </w:pPr>
    </w:p>
    <w:p w14:paraId="1F6A344D" w14:textId="77777777" w:rsidR="00105678" w:rsidRDefault="00C34861">
      <w:pPr>
        <w:pStyle w:val="a7"/>
        <w:tabs>
          <w:tab w:val="left" w:pos="425"/>
        </w:tabs>
        <w:ind w:left="425"/>
        <w:rPr>
          <w:rFonts w:ascii="Arial" w:hAnsi="Arial"/>
          <w:bCs/>
          <w:i/>
          <w:sz w:val="22"/>
          <w:szCs w:val="22"/>
          <w:lang w:val="en-GB"/>
        </w:rPr>
      </w:pPr>
      <w:r>
        <w:t xml:space="preserve">Table </w:t>
      </w:r>
      <w:r>
        <w:fldChar w:fldCharType="begin"/>
      </w:r>
      <w:r>
        <w:instrText xml:space="preserve"> SEQ Table \* ARABIC </w:instrText>
      </w:r>
      <w:r>
        <w:fldChar w:fldCharType="separate"/>
      </w:r>
      <w:r>
        <w:t>21</w:t>
      </w:r>
      <w:r>
        <w:fldChar w:fldCharType="end"/>
      </w:r>
      <w:bookmarkStart w:id="562" w:name="_Toc14677"/>
      <w:r>
        <w:t xml:space="preserve">. </w:t>
      </w:r>
      <w:r>
        <w:rPr>
          <w:rFonts w:ascii="Arial" w:hAnsi="Arial"/>
          <w:b/>
          <w:iCs/>
        </w:rPr>
        <w:t>Severely impact allowan</w:t>
      </w:r>
      <w:r>
        <w:rPr>
          <w:rFonts w:ascii="Arial" w:hAnsi="Arial"/>
          <w:b/>
          <w:iCs/>
        </w:rPr>
        <w:t>ce</w:t>
      </w:r>
      <w:bookmarkEnd w:id="562"/>
    </w:p>
    <w:tbl>
      <w:tblPr>
        <w:tblW w:w="7158" w:type="dxa"/>
        <w:jc w:val="center"/>
        <w:tblLook w:val="04A0" w:firstRow="1" w:lastRow="0" w:firstColumn="1" w:lastColumn="0" w:noHBand="0" w:noVBand="1"/>
      </w:tblPr>
      <w:tblGrid>
        <w:gridCol w:w="328"/>
        <w:gridCol w:w="1349"/>
        <w:gridCol w:w="1749"/>
        <w:gridCol w:w="1395"/>
        <w:gridCol w:w="2337"/>
      </w:tblGrid>
      <w:tr w:rsidR="00105678" w14:paraId="70E7FE53" w14:textId="77777777">
        <w:trPr>
          <w:trHeight w:val="804"/>
          <w:jc w:val="center"/>
        </w:trPr>
        <w:tc>
          <w:tcPr>
            <w:tcW w:w="328" w:type="dxa"/>
            <w:tcBorders>
              <w:top w:val="single" w:sz="8" w:space="0" w:color="auto"/>
              <w:left w:val="single" w:sz="8" w:space="0" w:color="auto"/>
              <w:bottom w:val="single" w:sz="8" w:space="0" w:color="auto"/>
              <w:right w:val="single" w:sz="8" w:space="0" w:color="auto"/>
            </w:tcBorders>
            <w:shd w:val="clear" w:color="auto" w:fill="9CC2E5" w:themeFill="accent1" w:themeFillTint="99"/>
            <w:vAlign w:val="center"/>
          </w:tcPr>
          <w:p w14:paraId="48652CB0" w14:textId="77777777" w:rsidR="00105678" w:rsidRDefault="00C34861">
            <w:pPr>
              <w:spacing w:after="0" w:line="240" w:lineRule="auto"/>
              <w:jc w:val="center"/>
              <w:rPr>
                <w:rFonts w:ascii="Arial" w:eastAsia="Times New Roman" w:hAnsi="Arial" w:cs="Arial"/>
                <w:b/>
                <w:bCs/>
                <w:lang w:eastAsia="ru-RU"/>
              </w:rPr>
            </w:pPr>
            <w:r>
              <w:rPr>
                <w:rFonts w:ascii="Arial" w:eastAsia="Times New Roman" w:hAnsi="Arial" w:cs="Arial"/>
                <w:b/>
                <w:bCs/>
                <w:lang w:eastAsia="ru-RU"/>
              </w:rPr>
              <w:t>#</w:t>
            </w:r>
          </w:p>
        </w:tc>
        <w:tc>
          <w:tcPr>
            <w:tcW w:w="1349"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6C70370C" w14:textId="77777777" w:rsidR="00105678" w:rsidRDefault="00C34861">
            <w:pPr>
              <w:spacing w:after="0" w:line="240" w:lineRule="auto"/>
              <w:rPr>
                <w:rFonts w:ascii="Arial" w:eastAsia="Times New Roman" w:hAnsi="Arial" w:cs="Arial"/>
                <w:b/>
                <w:bCs/>
                <w:lang w:eastAsia="ru-RU"/>
              </w:rPr>
            </w:pPr>
            <w:r>
              <w:rPr>
                <w:rFonts w:ascii="Arial" w:eastAsia="Times New Roman" w:hAnsi="Arial" w:cs="Arial"/>
                <w:b/>
                <w:bCs/>
                <w:lang w:eastAsia="ru-RU"/>
              </w:rPr>
              <w:t>Affected district</w:t>
            </w:r>
          </w:p>
        </w:tc>
        <w:tc>
          <w:tcPr>
            <w:tcW w:w="1749"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27FCC2C5" w14:textId="77777777" w:rsidR="00105678" w:rsidRDefault="00C34861">
            <w:pPr>
              <w:spacing w:after="0" w:line="240" w:lineRule="auto"/>
              <w:rPr>
                <w:rFonts w:ascii="Arial" w:eastAsia="Times New Roman" w:hAnsi="Arial" w:cs="Arial"/>
                <w:b/>
                <w:bCs/>
                <w:lang w:eastAsia="ru-RU"/>
              </w:rPr>
            </w:pPr>
            <w:r>
              <w:rPr>
                <w:rFonts w:ascii="Arial" w:eastAsia="Times New Roman" w:hAnsi="Arial" w:cs="Arial"/>
                <w:b/>
                <w:bCs/>
                <w:lang w:eastAsia="ru-RU"/>
              </w:rPr>
              <w:t>Affected Massive</w:t>
            </w:r>
          </w:p>
        </w:tc>
        <w:tc>
          <w:tcPr>
            <w:tcW w:w="1395"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26C8B957" w14:textId="77777777" w:rsidR="00105678" w:rsidRDefault="00C34861">
            <w:pPr>
              <w:spacing w:after="0" w:line="240" w:lineRule="auto"/>
              <w:rPr>
                <w:rFonts w:ascii="Arial" w:eastAsia="Times New Roman" w:hAnsi="Arial" w:cs="Arial"/>
                <w:b/>
                <w:bCs/>
                <w:lang w:eastAsia="ru-RU"/>
              </w:rPr>
            </w:pPr>
            <w:r>
              <w:rPr>
                <w:rFonts w:ascii="Arial" w:eastAsia="Times New Roman" w:hAnsi="Arial" w:cs="Arial"/>
                <w:b/>
                <w:bCs/>
                <w:lang w:eastAsia="ru-RU"/>
              </w:rPr>
              <w:t>Affected cultivated area (ha)</w:t>
            </w:r>
          </w:p>
        </w:tc>
        <w:tc>
          <w:tcPr>
            <w:tcW w:w="2337"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7D7AF3CD" w14:textId="77777777" w:rsidR="00105678" w:rsidRDefault="00C34861">
            <w:pPr>
              <w:spacing w:after="0" w:line="240" w:lineRule="auto"/>
              <w:rPr>
                <w:rFonts w:ascii="Arial" w:eastAsia="Times New Roman" w:hAnsi="Arial" w:cs="Arial"/>
                <w:b/>
                <w:bCs/>
                <w:lang w:eastAsia="ru-RU"/>
              </w:rPr>
            </w:pPr>
            <w:r>
              <w:rPr>
                <w:rFonts w:ascii="Arial" w:eastAsia="Times New Roman" w:hAnsi="Arial" w:cs="Arial"/>
                <w:b/>
                <w:bCs/>
                <w:lang w:eastAsia="ru-RU"/>
              </w:rPr>
              <w:t>Severely impact allowance (UZS)</w:t>
            </w:r>
          </w:p>
        </w:tc>
      </w:tr>
      <w:tr w:rsidR="00105678" w14:paraId="3CBF641E" w14:textId="77777777">
        <w:trPr>
          <w:trHeight w:val="300"/>
          <w:jc w:val="center"/>
        </w:trPr>
        <w:tc>
          <w:tcPr>
            <w:tcW w:w="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14A3ED"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1</w:t>
            </w:r>
          </w:p>
        </w:tc>
        <w:tc>
          <w:tcPr>
            <w:tcW w:w="1349" w:type="dxa"/>
            <w:tcBorders>
              <w:top w:val="single" w:sz="4" w:space="0" w:color="auto"/>
              <w:left w:val="nil"/>
              <w:bottom w:val="single" w:sz="4" w:space="0" w:color="auto"/>
              <w:right w:val="single" w:sz="4" w:space="0" w:color="auto"/>
            </w:tcBorders>
            <w:shd w:val="clear" w:color="auto" w:fill="auto"/>
            <w:vAlign w:val="center"/>
          </w:tcPr>
          <w:p w14:paraId="25E1729F" w14:textId="77777777" w:rsidR="00105678" w:rsidRDefault="00C34861">
            <w:pPr>
              <w:spacing w:after="0" w:line="240" w:lineRule="auto"/>
              <w:rPr>
                <w:rFonts w:ascii="Arial" w:eastAsia="Times New Roman" w:hAnsi="Arial" w:cs="Arial"/>
                <w:lang w:eastAsia="ru-RU"/>
              </w:rPr>
            </w:pPr>
            <w:r>
              <w:rPr>
                <w:rFonts w:ascii="Arial" w:eastAsia="Times New Roman" w:hAnsi="Arial" w:cs="Arial"/>
                <w:lang w:eastAsia="ru-RU"/>
              </w:rPr>
              <w:t>Kagan</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54F70817" w14:textId="77777777" w:rsidR="00105678" w:rsidRDefault="00C34861">
            <w:pPr>
              <w:spacing w:after="0" w:line="240" w:lineRule="auto"/>
              <w:rPr>
                <w:rFonts w:ascii="Arial" w:eastAsia="Times New Roman" w:hAnsi="Arial" w:cs="Arial"/>
                <w:lang w:eastAsia="ru-RU"/>
              </w:rPr>
            </w:pPr>
            <w:proofErr w:type="spellStart"/>
            <w:proofErr w:type="gramStart"/>
            <w:r>
              <w:rPr>
                <w:rFonts w:ascii="Arial" w:eastAsia="Times New Roman" w:hAnsi="Arial" w:cs="Arial"/>
                <w:lang w:eastAsia="ru-RU"/>
              </w:rPr>
              <w:t>Z.Kobilov</w:t>
            </w:r>
            <w:proofErr w:type="spellEnd"/>
            <w:proofErr w:type="gramEnd"/>
          </w:p>
        </w:tc>
        <w:tc>
          <w:tcPr>
            <w:tcW w:w="1395" w:type="dxa"/>
            <w:tcBorders>
              <w:top w:val="single" w:sz="4" w:space="0" w:color="auto"/>
              <w:left w:val="nil"/>
              <w:bottom w:val="single" w:sz="4" w:space="0" w:color="auto"/>
              <w:right w:val="single" w:sz="4" w:space="0" w:color="auto"/>
            </w:tcBorders>
            <w:shd w:val="clear" w:color="000000" w:fill="FFFFFF"/>
            <w:vAlign w:val="center"/>
          </w:tcPr>
          <w:p w14:paraId="23FE3B64"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2,44</w:t>
            </w:r>
          </w:p>
        </w:tc>
        <w:tc>
          <w:tcPr>
            <w:tcW w:w="2337" w:type="dxa"/>
            <w:tcBorders>
              <w:top w:val="single" w:sz="4" w:space="0" w:color="auto"/>
              <w:left w:val="nil"/>
              <w:bottom w:val="single" w:sz="4" w:space="0" w:color="auto"/>
              <w:right w:val="single" w:sz="4" w:space="0" w:color="auto"/>
            </w:tcBorders>
            <w:shd w:val="clear" w:color="000000" w:fill="FFFFFF"/>
            <w:vAlign w:val="center"/>
          </w:tcPr>
          <w:p w14:paraId="6B39276B"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val="en-GB" w:eastAsia="ru-RU"/>
              </w:rPr>
              <w:t>N/A</w:t>
            </w:r>
            <w:r>
              <w:rPr>
                <w:rStyle w:val="af2"/>
                <w:rFonts w:ascii="Arial" w:eastAsia="Times New Roman" w:hAnsi="Arial" w:cs="Arial"/>
                <w:lang w:val="en-GB" w:eastAsia="ru-RU"/>
              </w:rPr>
              <w:footnoteReference w:id="31"/>
            </w:r>
          </w:p>
        </w:tc>
      </w:tr>
      <w:tr w:rsidR="00105678" w14:paraId="2362EEE3" w14:textId="77777777">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1570ACD1"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2</w:t>
            </w:r>
          </w:p>
        </w:tc>
        <w:tc>
          <w:tcPr>
            <w:tcW w:w="1349" w:type="dxa"/>
            <w:tcBorders>
              <w:top w:val="nil"/>
              <w:left w:val="nil"/>
              <w:bottom w:val="single" w:sz="4" w:space="0" w:color="auto"/>
              <w:right w:val="single" w:sz="4" w:space="0" w:color="auto"/>
            </w:tcBorders>
            <w:shd w:val="clear" w:color="auto" w:fill="auto"/>
            <w:vAlign w:val="center"/>
          </w:tcPr>
          <w:p w14:paraId="1EA28034" w14:textId="77777777" w:rsidR="00105678" w:rsidRDefault="00C34861">
            <w:pPr>
              <w:spacing w:after="0" w:line="240" w:lineRule="auto"/>
              <w:rPr>
                <w:rFonts w:ascii="Arial" w:eastAsia="Times New Roman" w:hAnsi="Arial" w:cs="Arial"/>
                <w:lang w:eastAsia="ru-RU"/>
              </w:rPr>
            </w:pPr>
            <w:proofErr w:type="spellStart"/>
            <w:r>
              <w:rPr>
                <w:rFonts w:ascii="Arial" w:eastAsia="Times New Roman" w:hAnsi="Arial" w:cs="Arial"/>
                <w:lang w:eastAsia="ru-RU"/>
              </w:rPr>
              <w:t>Rumitan</w:t>
            </w:r>
            <w:proofErr w:type="spellEnd"/>
          </w:p>
        </w:tc>
        <w:tc>
          <w:tcPr>
            <w:tcW w:w="1749" w:type="dxa"/>
            <w:tcBorders>
              <w:top w:val="nil"/>
              <w:left w:val="nil"/>
              <w:bottom w:val="single" w:sz="4" w:space="0" w:color="auto"/>
              <w:right w:val="single" w:sz="4" w:space="0" w:color="auto"/>
            </w:tcBorders>
            <w:shd w:val="clear" w:color="auto" w:fill="auto"/>
            <w:noWrap/>
            <w:vAlign w:val="center"/>
          </w:tcPr>
          <w:p w14:paraId="5B1D2028" w14:textId="77777777" w:rsidR="00105678" w:rsidRDefault="00C34861">
            <w:pPr>
              <w:spacing w:after="0" w:line="240" w:lineRule="auto"/>
              <w:rPr>
                <w:rFonts w:ascii="Arial" w:eastAsia="Times New Roman" w:hAnsi="Arial" w:cs="Arial"/>
                <w:lang w:eastAsia="ru-RU"/>
              </w:rPr>
            </w:pPr>
            <w:proofErr w:type="spellStart"/>
            <w:proofErr w:type="gramStart"/>
            <w:r>
              <w:rPr>
                <w:rFonts w:ascii="Arial" w:eastAsia="Times New Roman" w:hAnsi="Arial" w:cs="Arial"/>
                <w:lang w:eastAsia="ru-RU"/>
              </w:rPr>
              <w:t>E.Khodjaev</w:t>
            </w:r>
            <w:proofErr w:type="spellEnd"/>
            <w:proofErr w:type="gramEnd"/>
          </w:p>
        </w:tc>
        <w:tc>
          <w:tcPr>
            <w:tcW w:w="1395" w:type="dxa"/>
            <w:tcBorders>
              <w:top w:val="nil"/>
              <w:left w:val="nil"/>
              <w:bottom w:val="single" w:sz="4" w:space="0" w:color="auto"/>
              <w:right w:val="single" w:sz="4" w:space="0" w:color="auto"/>
            </w:tcBorders>
            <w:shd w:val="clear" w:color="000000" w:fill="FFFFFF"/>
            <w:vAlign w:val="center"/>
          </w:tcPr>
          <w:p w14:paraId="07679380"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w:t>
            </w:r>
          </w:p>
        </w:tc>
        <w:tc>
          <w:tcPr>
            <w:tcW w:w="2337" w:type="dxa"/>
            <w:tcBorders>
              <w:top w:val="nil"/>
              <w:left w:val="nil"/>
              <w:bottom w:val="single" w:sz="4" w:space="0" w:color="auto"/>
              <w:right w:val="single" w:sz="4" w:space="0" w:color="auto"/>
            </w:tcBorders>
            <w:shd w:val="clear" w:color="000000" w:fill="FFFFFF"/>
            <w:vAlign w:val="center"/>
          </w:tcPr>
          <w:p w14:paraId="2B92375F" w14:textId="77777777" w:rsidR="00105678" w:rsidRDefault="00105678">
            <w:pPr>
              <w:spacing w:after="0" w:line="240" w:lineRule="auto"/>
              <w:jc w:val="center"/>
              <w:rPr>
                <w:rFonts w:ascii="Arial" w:eastAsia="Times New Roman" w:hAnsi="Arial" w:cs="Arial"/>
                <w:lang w:eastAsia="ru-RU"/>
              </w:rPr>
            </w:pPr>
          </w:p>
        </w:tc>
      </w:tr>
      <w:tr w:rsidR="00105678" w14:paraId="0A40A73D" w14:textId="77777777">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257336DC"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3</w:t>
            </w:r>
          </w:p>
        </w:tc>
        <w:tc>
          <w:tcPr>
            <w:tcW w:w="1349" w:type="dxa"/>
            <w:tcBorders>
              <w:top w:val="nil"/>
              <w:left w:val="nil"/>
              <w:bottom w:val="single" w:sz="4" w:space="0" w:color="auto"/>
              <w:right w:val="single" w:sz="4" w:space="0" w:color="auto"/>
            </w:tcBorders>
            <w:shd w:val="clear" w:color="auto" w:fill="auto"/>
            <w:vAlign w:val="center"/>
          </w:tcPr>
          <w:p w14:paraId="500C58D5" w14:textId="77777777" w:rsidR="00105678" w:rsidRDefault="00C34861">
            <w:pPr>
              <w:spacing w:after="0" w:line="240" w:lineRule="auto"/>
              <w:rPr>
                <w:rFonts w:ascii="Arial" w:eastAsia="Times New Roman" w:hAnsi="Arial" w:cs="Arial"/>
                <w:lang w:eastAsia="ru-RU"/>
              </w:rPr>
            </w:pPr>
            <w:proofErr w:type="spellStart"/>
            <w:r>
              <w:rPr>
                <w:rFonts w:ascii="Arial" w:eastAsia="Times New Roman" w:hAnsi="Arial" w:cs="Arial"/>
                <w:lang w:eastAsia="ru-RU"/>
              </w:rPr>
              <w:t>Peshku</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04B8C517" w14:textId="77777777" w:rsidR="00105678" w:rsidRDefault="00C34861">
            <w:pPr>
              <w:spacing w:after="0" w:line="240" w:lineRule="auto"/>
              <w:rPr>
                <w:rFonts w:ascii="Arial" w:eastAsia="Times New Roman" w:hAnsi="Arial" w:cs="Arial"/>
                <w:lang w:eastAsia="ru-RU"/>
              </w:rPr>
            </w:pPr>
            <w:proofErr w:type="spellStart"/>
            <w:r>
              <w:rPr>
                <w:rFonts w:ascii="Arial" w:eastAsia="Times New Roman" w:hAnsi="Arial" w:cs="Arial"/>
                <w:lang w:eastAsia="ru-RU"/>
              </w:rPr>
              <w:t>Djongeldi</w:t>
            </w:r>
            <w:proofErr w:type="spellEnd"/>
          </w:p>
        </w:tc>
        <w:tc>
          <w:tcPr>
            <w:tcW w:w="1395" w:type="dxa"/>
            <w:tcBorders>
              <w:top w:val="nil"/>
              <w:left w:val="nil"/>
              <w:bottom w:val="single" w:sz="4" w:space="0" w:color="auto"/>
              <w:right w:val="single" w:sz="4" w:space="0" w:color="auto"/>
            </w:tcBorders>
            <w:shd w:val="clear" w:color="000000" w:fill="FFFFFF"/>
            <w:vAlign w:val="center"/>
          </w:tcPr>
          <w:p w14:paraId="3F6DB170"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6</w:t>
            </w:r>
          </w:p>
        </w:tc>
        <w:tc>
          <w:tcPr>
            <w:tcW w:w="2337" w:type="dxa"/>
            <w:tcBorders>
              <w:top w:val="nil"/>
              <w:left w:val="nil"/>
              <w:bottom w:val="single" w:sz="4" w:space="0" w:color="auto"/>
              <w:right w:val="single" w:sz="4" w:space="0" w:color="auto"/>
            </w:tcBorders>
            <w:shd w:val="clear" w:color="000000" w:fill="FFFFFF"/>
            <w:vAlign w:val="center"/>
          </w:tcPr>
          <w:p w14:paraId="6E3CE45C"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val="en-GB" w:eastAsia="ru-RU"/>
              </w:rPr>
              <w:t>N/A</w:t>
            </w:r>
            <w:r>
              <w:rPr>
                <w:rStyle w:val="af2"/>
                <w:rFonts w:ascii="Arial" w:eastAsia="Times New Roman" w:hAnsi="Arial" w:cs="Arial"/>
                <w:lang w:val="en-GB" w:eastAsia="ru-RU"/>
              </w:rPr>
              <w:footnoteReference w:id="32"/>
            </w:r>
          </w:p>
        </w:tc>
      </w:tr>
      <w:tr w:rsidR="00105678" w14:paraId="1BB5A0CF" w14:textId="77777777">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6D5C92E5"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4</w:t>
            </w:r>
          </w:p>
        </w:tc>
        <w:tc>
          <w:tcPr>
            <w:tcW w:w="1349" w:type="dxa"/>
            <w:tcBorders>
              <w:top w:val="nil"/>
              <w:left w:val="nil"/>
              <w:bottom w:val="single" w:sz="4" w:space="0" w:color="auto"/>
              <w:right w:val="single" w:sz="4" w:space="0" w:color="auto"/>
            </w:tcBorders>
            <w:shd w:val="clear" w:color="000000" w:fill="FFFFFF"/>
            <w:vAlign w:val="center"/>
          </w:tcPr>
          <w:p w14:paraId="137C3CD3" w14:textId="77777777" w:rsidR="00105678" w:rsidRDefault="00C34861">
            <w:pPr>
              <w:spacing w:after="0" w:line="240" w:lineRule="auto"/>
              <w:rPr>
                <w:rFonts w:ascii="Arial" w:eastAsia="Times New Roman" w:hAnsi="Arial" w:cs="Arial"/>
                <w:lang w:eastAsia="ru-RU"/>
              </w:rPr>
            </w:pPr>
            <w:proofErr w:type="spellStart"/>
            <w:r>
              <w:rPr>
                <w:rFonts w:ascii="Arial" w:eastAsia="Times New Roman" w:hAnsi="Arial" w:cs="Arial"/>
                <w:lang w:eastAsia="ru-RU"/>
              </w:rPr>
              <w:t>Turtkul</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20363835" w14:textId="77777777" w:rsidR="00105678" w:rsidRDefault="00C34861">
            <w:pPr>
              <w:spacing w:after="0" w:line="240" w:lineRule="auto"/>
              <w:rPr>
                <w:rFonts w:ascii="Arial" w:eastAsia="Times New Roman" w:hAnsi="Arial" w:cs="Arial"/>
                <w:lang w:eastAsia="ru-RU"/>
              </w:rPr>
            </w:pPr>
            <w:proofErr w:type="spellStart"/>
            <w:r>
              <w:rPr>
                <w:rFonts w:ascii="Arial" w:eastAsia="Times New Roman" w:hAnsi="Arial" w:cs="Arial"/>
                <w:lang w:eastAsia="ru-RU"/>
              </w:rPr>
              <w:t>Kizilkum</w:t>
            </w:r>
            <w:proofErr w:type="spellEnd"/>
          </w:p>
        </w:tc>
        <w:tc>
          <w:tcPr>
            <w:tcW w:w="1395" w:type="dxa"/>
            <w:tcBorders>
              <w:top w:val="nil"/>
              <w:left w:val="nil"/>
              <w:bottom w:val="single" w:sz="4" w:space="0" w:color="auto"/>
              <w:right w:val="single" w:sz="4" w:space="0" w:color="auto"/>
            </w:tcBorders>
            <w:shd w:val="clear" w:color="000000" w:fill="FFFFFF"/>
            <w:vAlign w:val="center"/>
          </w:tcPr>
          <w:p w14:paraId="5B16FCA7"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w:t>
            </w:r>
          </w:p>
        </w:tc>
        <w:tc>
          <w:tcPr>
            <w:tcW w:w="2337" w:type="dxa"/>
            <w:tcBorders>
              <w:top w:val="nil"/>
              <w:left w:val="nil"/>
              <w:bottom w:val="single" w:sz="4" w:space="0" w:color="auto"/>
              <w:right w:val="single" w:sz="4" w:space="0" w:color="auto"/>
            </w:tcBorders>
            <w:shd w:val="clear" w:color="000000" w:fill="FFFFFF"/>
            <w:vAlign w:val="center"/>
          </w:tcPr>
          <w:p w14:paraId="1BE783BD"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w:t>
            </w:r>
          </w:p>
        </w:tc>
      </w:tr>
      <w:tr w:rsidR="00105678" w14:paraId="0663983C" w14:textId="77777777">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21E6F30D"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5</w:t>
            </w:r>
          </w:p>
        </w:tc>
        <w:tc>
          <w:tcPr>
            <w:tcW w:w="1349" w:type="dxa"/>
            <w:tcBorders>
              <w:top w:val="nil"/>
              <w:left w:val="nil"/>
              <w:bottom w:val="single" w:sz="4" w:space="0" w:color="auto"/>
              <w:right w:val="single" w:sz="4" w:space="0" w:color="auto"/>
            </w:tcBorders>
            <w:shd w:val="clear" w:color="000000" w:fill="FFFFFF"/>
            <w:vAlign w:val="center"/>
          </w:tcPr>
          <w:p w14:paraId="340708FF" w14:textId="77777777" w:rsidR="00105678" w:rsidRDefault="00C34861">
            <w:pPr>
              <w:spacing w:after="0" w:line="240" w:lineRule="auto"/>
              <w:rPr>
                <w:rFonts w:ascii="Arial" w:eastAsia="Times New Roman" w:hAnsi="Arial" w:cs="Arial"/>
                <w:lang w:eastAsia="ru-RU"/>
              </w:rPr>
            </w:pPr>
            <w:proofErr w:type="spellStart"/>
            <w:r>
              <w:rPr>
                <w:rFonts w:ascii="Arial" w:eastAsia="Times New Roman" w:hAnsi="Arial" w:cs="Arial"/>
                <w:lang w:eastAsia="ru-RU"/>
              </w:rPr>
              <w:t>Tuprokala</w:t>
            </w:r>
            <w:proofErr w:type="spellEnd"/>
          </w:p>
        </w:tc>
        <w:tc>
          <w:tcPr>
            <w:tcW w:w="1749" w:type="dxa"/>
            <w:tcBorders>
              <w:top w:val="nil"/>
              <w:left w:val="nil"/>
              <w:bottom w:val="single" w:sz="4" w:space="0" w:color="auto"/>
              <w:right w:val="single" w:sz="4" w:space="0" w:color="auto"/>
            </w:tcBorders>
            <w:shd w:val="clear" w:color="000000" w:fill="FFFFFF"/>
            <w:vAlign w:val="center"/>
          </w:tcPr>
          <w:p w14:paraId="0CF0FF39" w14:textId="77777777" w:rsidR="00105678" w:rsidRDefault="00C34861">
            <w:pPr>
              <w:spacing w:after="0" w:line="240" w:lineRule="auto"/>
              <w:rPr>
                <w:rFonts w:ascii="Arial" w:eastAsia="Times New Roman" w:hAnsi="Arial" w:cs="Arial"/>
                <w:lang w:eastAsia="ru-RU"/>
              </w:rPr>
            </w:pPr>
            <w:proofErr w:type="spellStart"/>
            <w:r>
              <w:rPr>
                <w:rFonts w:ascii="Arial" w:eastAsia="Times New Roman" w:hAnsi="Arial" w:cs="Arial"/>
                <w:lang w:eastAsia="ru-RU"/>
              </w:rPr>
              <w:t>Sarimoy</w:t>
            </w:r>
            <w:proofErr w:type="spellEnd"/>
          </w:p>
        </w:tc>
        <w:tc>
          <w:tcPr>
            <w:tcW w:w="1395" w:type="dxa"/>
            <w:tcBorders>
              <w:top w:val="nil"/>
              <w:left w:val="nil"/>
              <w:bottom w:val="single" w:sz="4" w:space="0" w:color="auto"/>
              <w:right w:val="single" w:sz="4" w:space="0" w:color="auto"/>
            </w:tcBorders>
            <w:shd w:val="clear" w:color="000000" w:fill="FFFFFF"/>
            <w:vAlign w:val="center"/>
          </w:tcPr>
          <w:p w14:paraId="147BE65B"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w:t>
            </w:r>
          </w:p>
        </w:tc>
        <w:tc>
          <w:tcPr>
            <w:tcW w:w="2337" w:type="dxa"/>
            <w:tcBorders>
              <w:top w:val="nil"/>
              <w:left w:val="nil"/>
              <w:bottom w:val="single" w:sz="4" w:space="0" w:color="auto"/>
              <w:right w:val="single" w:sz="4" w:space="0" w:color="auto"/>
            </w:tcBorders>
            <w:shd w:val="clear" w:color="000000" w:fill="FFFFFF"/>
            <w:vAlign w:val="center"/>
          </w:tcPr>
          <w:p w14:paraId="7040F0D2"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w:t>
            </w:r>
          </w:p>
        </w:tc>
      </w:tr>
      <w:tr w:rsidR="00105678" w14:paraId="722080EB" w14:textId="77777777">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35D3F7A9"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6</w:t>
            </w:r>
          </w:p>
        </w:tc>
        <w:tc>
          <w:tcPr>
            <w:tcW w:w="1349" w:type="dxa"/>
            <w:tcBorders>
              <w:top w:val="nil"/>
              <w:left w:val="nil"/>
              <w:bottom w:val="single" w:sz="4" w:space="0" w:color="auto"/>
              <w:right w:val="single" w:sz="4" w:space="0" w:color="auto"/>
            </w:tcBorders>
            <w:shd w:val="clear" w:color="000000" w:fill="FFFFFF"/>
            <w:vAlign w:val="center"/>
          </w:tcPr>
          <w:p w14:paraId="1FD0DB46" w14:textId="77777777" w:rsidR="00105678" w:rsidRDefault="00C34861">
            <w:pPr>
              <w:spacing w:after="0" w:line="240" w:lineRule="auto"/>
              <w:rPr>
                <w:rFonts w:ascii="Arial" w:eastAsia="Times New Roman" w:hAnsi="Arial" w:cs="Arial"/>
                <w:lang w:eastAsia="ru-RU"/>
              </w:rPr>
            </w:pPr>
            <w:proofErr w:type="spellStart"/>
            <w:r>
              <w:rPr>
                <w:rFonts w:ascii="Arial" w:eastAsia="Times New Roman" w:hAnsi="Arial" w:cs="Arial"/>
                <w:lang w:eastAsia="ru-RU"/>
              </w:rPr>
              <w:t>Hozarasp</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2A78CDD8" w14:textId="77777777" w:rsidR="00105678" w:rsidRDefault="00C34861">
            <w:pPr>
              <w:spacing w:after="0" w:line="240" w:lineRule="auto"/>
              <w:rPr>
                <w:rFonts w:ascii="Arial" w:eastAsia="Times New Roman" w:hAnsi="Arial" w:cs="Arial"/>
                <w:lang w:eastAsia="ru-RU"/>
              </w:rPr>
            </w:pPr>
            <w:proofErr w:type="spellStart"/>
            <w:r>
              <w:rPr>
                <w:rFonts w:ascii="Arial" w:eastAsia="Times New Roman" w:hAnsi="Arial" w:cs="Arial"/>
                <w:lang w:eastAsia="ru-RU"/>
              </w:rPr>
              <w:t>Dustlik</w:t>
            </w:r>
            <w:proofErr w:type="spellEnd"/>
          </w:p>
        </w:tc>
        <w:tc>
          <w:tcPr>
            <w:tcW w:w="1395" w:type="dxa"/>
            <w:tcBorders>
              <w:top w:val="nil"/>
              <w:left w:val="nil"/>
              <w:bottom w:val="single" w:sz="4" w:space="0" w:color="auto"/>
              <w:right w:val="single" w:sz="4" w:space="0" w:color="auto"/>
            </w:tcBorders>
            <w:shd w:val="clear" w:color="000000" w:fill="FFFFFF"/>
            <w:vAlign w:val="center"/>
          </w:tcPr>
          <w:p w14:paraId="777DA0E5"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color w:val="000000"/>
                <w:lang w:eastAsia="ru-RU"/>
              </w:rPr>
              <w:t>5,18</w:t>
            </w:r>
          </w:p>
        </w:tc>
        <w:tc>
          <w:tcPr>
            <w:tcW w:w="2337" w:type="dxa"/>
            <w:tcBorders>
              <w:top w:val="nil"/>
              <w:left w:val="nil"/>
              <w:bottom w:val="single" w:sz="4" w:space="0" w:color="auto"/>
              <w:right w:val="single" w:sz="4" w:space="0" w:color="auto"/>
            </w:tcBorders>
            <w:shd w:val="clear" w:color="000000" w:fill="FFFFFF"/>
            <w:vAlign w:val="center"/>
          </w:tcPr>
          <w:p w14:paraId="299271B2"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color w:val="000000"/>
                <w:lang w:eastAsia="ru-RU"/>
              </w:rPr>
              <w:t>2,797,618</w:t>
            </w:r>
          </w:p>
        </w:tc>
      </w:tr>
      <w:tr w:rsidR="00105678" w14:paraId="758480C2" w14:textId="77777777">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63FEAD9B"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lang w:eastAsia="ru-RU"/>
              </w:rPr>
              <w:t>7</w:t>
            </w:r>
          </w:p>
        </w:tc>
        <w:tc>
          <w:tcPr>
            <w:tcW w:w="1349" w:type="dxa"/>
            <w:tcBorders>
              <w:top w:val="nil"/>
              <w:left w:val="nil"/>
              <w:bottom w:val="single" w:sz="4" w:space="0" w:color="auto"/>
              <w:right w:val="single" w:sz="4" w:space="0" w:color="auto"/>
            </w:tcBorders>
            <w:shd w:val="clear" w:color="000000" w:fill="FFFFFF"/>
            <w:vAlign w:val="center"/>
          </w:tcPr>
          <w:p w14:paraId="3C57056D" w14:textId="77777777" w:rsidR="00105678" w:rsidRDefault="00C34861">
            <w:pPr>
              <w:spacing w:after="0" w:line="240" w:lineRule="auto"/>
              <w:rPr>
                <w:rFonts w:ascii="Arial" w:eastAsia="Times New Roman" w:hAnsi="Arial" w:cs="Arial"/>
                <w:lang w:eastAsia="ru-RU"/>
              </w:rPr>
            </w:pPr>
            <w:proofErr w:type="spellStart"/>
            <w:r>
              <w:rPr>
                <w:rFonts w:ascii="Arial" w:eastAsia="Times New Roman" w:hAnsi="Arial" w:cs="Arial"/>
                <w:lang w:eastAsia="ru-RU"/>
              </w:rPr>
              <w:t>Urgench</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7177F292" w14:textId="77777777" w:rsidR="00105678" w:rsidRDefault="00C34861">
            <w:pPr>
              <w:spacing w:after="0" w:line="240" w:lineRule="auto"/>
              <w:rPr>
                <w:rFonts w:ascii="Arial" w:eastAsia="Times New Roman" w:hAnsi="Arial" w:cs="Arial"/>
                <w:lang w:eastAsia="ru-RU"/>
              </w:rPr>
            </w:pPr>
            <w:proofErr w:type="spellStart"/>
            <w:r>
              <w:rPr>
                <w:rFonts w:ascii="Arial" w:eastAsia="Times New Roman" w:hAnsi="Arial" w:cs="Arial"/>
                <w:lang w:eastAsia="ru-RU"/>
              </w:rPr>
              <w:t>Pakhtakor</w:t>
            </w:r>
            <w:proofErr w:type="spellEnd"/>
          </w:p>
        </w:tc>
        <w:tc>
          <w:tcPr>
            <w:tcW w:w="1395" w:type="dxa"/>
            <w:tcBorders>
              <w:top w:val="nil"/>
              <w:left w:val="nil"/>
              <w:bottom w:val="single" w:sz="4" w:space="0" w:color="auto"/>
              <w:right w:val="single" w:sz="4" w:space="0" w:color="auto"/>
            </w:tcBorders>
            <w:shd w:val="clear" w:color="000000" w:fill="FFFFFF"/>
            <w:vAlign w:val="center"/>
          </w:tcPr>
          <w:p w14:paraId="21A1D249" w14:textId="77777777" w:rsidR="00105678" w:rsidRDefault="00C34861">
            <w:pPr>
              <w:spacing w:after="0" w:line="240" w:lineRule="auto"/>
              <w:jc w:val="center"/>
              <w:rPr>
                <w:rFonts w:ascii="Arial" w:eastAsia="Times New Roman" w:hAnsi="Arial" w:cs="Arial"/>
                <w:lang w:eastAsia="ru-RU"/>
              </w:rPr>
            </w:pPr>
            <w:r>
              <w:rPr>
                <w:rFonts w:ascii="Arial" w:eastAsia="Times New Roman" w:hAnsi="Arial" w:cs="Arial"/>
                <w:color w:val="000000"/>
                <w:lang w:eastAsia="ru-RU"/>
              </w:rPr>
              <w:t>5,25</w:t>
            </w:r>
            <w:r>
              <w:rPr>
                <w:rStyle w:val="af2"/>
                <w:rFonts w:ascii="Arial" w:eastAsia="Times New Roman" w:hAnsi="Arial" w:cs="Arial"/>
                <w:color w:val="000000"/>
                <w:lang w:eastAsia="ru-RU"/>
              </w:rPr>
              <w:footnoteReference w:id="33"/>
            </w:r>
          </w:p>
        </w:tc>
        <w:tc>
          <w:tcPr>
            <w:tcW w:w="2337" w:type="dxa"/>
            <w:tcBorders>
              <w:top w:val="nil"/>
              <w:left w:val="nil"/>
              <w:bottom w:val="single" w:sz="4" w:space="0" w:color="auto"/>
              <w:right w:val="single" w:sz="4" w:space="0" w:color="auto"/>
            </w:tcBorders>
            <w:shd w:val="clear" w:color="000000" w:fill="FFFFFF"/>
            <w:vAlign w:val="center"/>
          </w:tcPr>
          <w:p w14:paraId="0809A826" w14:textId="77777777" w:rsidR="00105678" w:rsidRDefault="00C34861">
            <w:pPr>
              <w:spacing w:after="0" w:line="240" w:lineRule="auto"/>
              <w:jc w:val="center"/>
              <w:rPr>
                <w:rFonts w:ascii="Arial" w:hAnsi="Arial" w:cs="Arial"/>
                <w:lang w:eastAsia="ru-RU"/>
              </w:rPr>
            </w:pPr>
            <w:r>
              <w:rPr>
                <w:rFonts w:ascii="Arial" w:eastAsia="Times New Roman" w:hAnsi="Arial" w:cs="Arial"/>
                <w:color w:val="000000"/>
                <w:lang w:eastAsia="ru-RU"/>
              </w:rPr>
              <w:t>1,642,509</w:t>
            </w:r>
          </w:p>
        </w:tc>
      </w:tr>
      <w:tr w:rsidR="00105678" w14:paraId="7E53EE11" w14:textId="77777777">
        <w:trPr>
          <w:trHeight w:val="288"/>
          <w:jc w:val="center"/>
        </w:trPr>
        <w:tc>
          <w:tcPr>
            <w:tcW w:w="3426"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774C9333" w14:textId="77777777" w:rsidR="00105678" w:rsidRDefault="00C34861">
            <w:pPr>
              <w:spacing w:after="0" w:line="240" w:lineRule="auto"/>
              <w:jc w:val="center"/>
              <w:rPr>
                <w:rFonts w:ascii="Arial" w:eastAsia="Times New Roman" w:hAnsi="Arial" w:cs="Arial"/>
                <w:b/>
                <w:bCs/>
                <w:lang w:eastAsia="ru-RU"/>
              </w:rPr>
            </w:pPr>
            <w:r>
              <w:rPr>
                <w:rFonts w:ascii="Arial" w:eastAsia="Times New Roman" w:hAnsi="Arial" w:cs="Arial"/>
                <w:b/>
                <w:bCs/>
                <w:lang w:eastAsia="ru-RU"/>
              </w:rPr>
              <w:t>Total:</w:t>
            </w:r>
          </w:p>
        </w:tc>
        <w:tc>
          <w:tcPr>
            <w:tcW w:w="1395" w:type="dxa"/>
            <w:tcBorders>
              <w:top w:val="nil"/>
              <w:left w:val="nil"/>
              <w:bottom w:val="single" w:sz="4" w:space="0" w:color="auto"/>
              <w:right w:val="single" w:sz="4" w:space="0" w:color="auto"/>
            </w:tcBorders>
            <w:shd w:val="clear" w:color="auto" w:fill="9CC2E5" w:themeFill="accent1" w:themeFillTint="99"/>
            <w:vAlign w:val="center"/>
          </w:tcPr>
          <w:p w14:paraId="4FB80E20" w14:textId="77777777" w:rsidR="00105678" w:rsidRDefault="00C34861">
            <w:pPr>
              <w:spacing w:after="0" w:line="240" w:lineRule="auto"/>
              <w:jc w:val="center"/>
              <w:rPr>
                <w:rFonts w:ascii="Arial" w:eastAsia="Times New Roman" w:hAnsi="Arial" w:cs="Arial"/>
                <w:b/>
                <w:bCs/>
                <w:lang w:eastAsia="ru-RU"/>
              </w:rPr>
            </w:pPr>
            <w:r>
              <w:rPr>
                <w:rFonts w:ascii="Arial" w:eastAsia="Times New Roman" w:hAnsi="Arial" w:cs="Arial"/>
                <w:b/>
                <w:bCs/>
                <w:color w:val="000000"/>
                <w:lang w:eastAsia="ru-RU"/>
              </w:rPr>
              <w:t>18,91</w:t>
            </w:r>
          </w:p>
        </w:tc>
        <w:tc>
          <w:tcPr>
            <w:tcW w:w="2337" w:type="dxa"/>
            <w:tcBorders>
              <w:top w:val="nil"/>
              <w:left w:val="nil"/>
              <w:bottom w:val="single" w:sz="4" w:space="0" w:color="auto"/>
              <w:right w:val="single" w:sz="4" w:space="0" w:color="auto"/>
            </w:tcBorders>
            <w:shd w:val="clear" w:color="auto" w:fill="9CC2E5" w:themeFill="accent1" w:themeFillTint="99"/>
            <w:vAlign w:val="center"/>
          </w:tcPr>
          <w:p w14:paraId="6302D28A" w14:textId="77777777" w:rsidR="00105678" w:rsidRDefault="00C34861">
            <w:pPr>
              <w:spacing w:after="0" w:line="240" w:lineRule="auto"/>
              <w:jc w:val="center"/>
              <w:rPr>
                <w:rFonts w:ascii="Arial" w:eastAsia="Times New Roman" w:hAnsi="Arial" w:cs="Arial"/>
                <w:b/>
                <w:bCs/>
                <w:lang w:eastAsia="ru-RU"/>
              </w:rPr>
            </w:pPr>
            <w:r>
              <w:rPr>
                <w:rFonts w:ascii="Arial" w:eastAsia="Times New Roman" w:hAnsi="Arial" w:cs="Arial"/>
                <w:b/>
                <w:bCs/>
                <w:color w:val="000000"/>
                <w:lang w:eastAsia="ru-RU"/>
              </w:rPr>
              <w:t>4,440,126</w:t>
            </w:r>
          </w:p>
        </w:tc>
      </w:tr>
    </w:tbl>
    <w:p w14:paraId="74E0FEA1" w14:textId="77777777" w:rsidR="00105678" w:rsidRDefault="00C34861">
      <w:pPr>
        <w:pStyle w:val="af6"/>
        <w:ind w:leftChars="200" w:left="400"/>
        <w:rPr>
          <w:rFonts w:ascii="Arial" w:hAnsi="Arial" w:cs="Arial"/>
          <w:i/>
        </w:rPr>
      </w:pPr>
      <w:r>
        <w:rPr>
          <w:rFonts w:ascii="Arial" w:hAnsi="Arial" w:cs="Arial"/>
          <w:b/>
          <w:i/>
        </w:rPr>
        <w:t xml:space="preserve">Source: </w:t>
      </w:r>
      <w:r>
        <w:rPr>
          <w:rFonts w:ascii="Arial" w:hAnsi="Arial" w:cs="Arial"/>
          <w:i/>
        </w:rPr>
        <w:t>Impact Assessment Survey, April-July 2020.</w:t>
      </w:r>
    </w:p>
    <w:p w14:paraId="76955B73" w14:textId="77777777" w:rsidR="00105678" w:rsidRDefault="00C34861">
      <w:pPr>
        <w:pStyle w:val="2"/>
        <w:numPr>
          <w:ilvl w:val="0"/>
          <w:numId w:val="0"/>
        </w:numPr>
        <w:rPr>
          <w:rFonts w:ascii="Arial" w:hAnsi="Arial"/>
        </w:rPr>
      </w:pPr>
      <w:bookmarkStart w:id="563" w:name="_Toc47007778"/>
      <w:bookmarkStart w:id="564" w:name="_Toc8571"/>
      <w:bookmarkStart w:id="565" w:name="_Toc21950282"/>
      <w:bookmarkEnd w:id="557"/>
      <w:r>
        <w:rPr>
          <w:rFonts w:ascii="Arial" w:hAnsi="Arial"/>
          <w:lang w:val="en-GB"/>
        </w:rPr>
        <w:lastRenderedPageBreak/>
        <w:t>Total of Estimated Cash Compensation</w:t>
      </w:r>
      <w:bookmarkEnd w:id="563"/>
      <w:bookmarkEnd w:id="564"/>
      <w:r>
        <w:rPr>
          <w:rFonts w:ascii="Arial" w:hAnsi="Arial"/>
          <w:lang w:val="en-GB"/>
        </w:rPr>
        <w:t xml:space="preserve"> </w:t>
      </w:r>
      <w:bookmarkEnd w:id="565"/>
    </w:p>
    <w:p w14:paraId="5AE23972" w14:textId="77777777" w:rsidR="00105678" w:rsidRDefault="00C34861">
      <w:pPr>
        <w:pStyle w:val="af6"/>
        <w:numPr>
          <w:ilvl w:val="0"/>
          <w:numId w:val="10"/>
        </w:numPr>
        <w:shd w:val="clear" w:color="auto" w:fill="FFFFFF" w:themeFill="background1"/>
        <w:spacing w:after="0" w:line="240" w:lineRule="auto"/>
        <w:contextualSpacing w:val="0"/>
        <w:jc w:val="both"/>
        <w:rPr>
          <w:rFonts w:ascii="Arial" w:hAnsi="Arial" w:cs="Arial"/>
          <w:sz w:val="22"/>
          <w:szCs w:val="22"/>
        </w:rPr>
      </w:pPr>
      <w:r>
        <w:rPr>
          <w:rFonts w:ascii="Arial" w:hAnsi="Arial" w:cs="Arial"/>
          <w:sz w:val="22"/>
          <w:szCs w:val="22"/>
        </w:rPr>
        <w:t xml:space="preserve">The total cost for land acquisition and resettlement is </w:t>
      </w:r>
      <w:r>
        <w:rPr>
          <w:rFonts w:ascii="Arial" w:hAnsi="Arial" w:cs="Arial"/>
          <w:b/>
          <w:bCs/>
          <w:sz w:val="22"/>
          <w:szCs w:val="22"/>
        </w:rPr>
        <w:t>200,600,642</w:t>
      </w:r>
      <w:r>
        <w:rPr>
          <w:rFonts w:ascii="Arial" w:hAnsi="Arial" w:cs="Arial"/>
          <w:b/>
          <w:bCs/>
          <w:sz w:val="22"/>
          <w:szCs w:val="22"/>
          <w:lang w:val="en-GB"/>
        </w:rPr>
        <w:t xml:space="preserve">.00 </w:t>
      </w:r>
      <w:r>
        <w:rPr>
          <w:rFonts w:ascii="Arial" w:hAnsi="Arial" w:cs="Arial"/>
          <w:b/>
          <w:bCs/>
          <w:sz w:val="22"/>
          <w:szCs w:val="22"/>
        </w:rPr>
        <w:t>UZS</w:t>
      </w:r>
      <w:r>
        <w:rPr>
          <w:rFonts w:ascii="Arial" w:hAnsi="Arial" w:cs="Arial"/>
          <w:sz w:val="22"/>
          <w:szCs w:val="22"/>
        </w:rPr>
        <w:t xml:space="preserve"> equivalent to </w:t>
      </w:r>
      <w:r>
        <w:rPr>
          <w:rFonts w:ascii="Arial" w:hAnsi="Arial" w:cs="Arial"/>
          <w:b/>
          <w:bCs/>
          <w:sz w:val="22"/>
          <w:szCs w:val="22"/>
        </w:rPr>
        <w:t>19,646.72</w:t>
      </w:r>
      <w:r>
        <w:rPr>
          <w:rFonts w:ascii="Arial" w:hAnsi="Arial" w:cs="Arial"/>
          <w:sz w:val="22"/>
          <w:szCs w:val="22"/>
        </w:rPr>
        <w:t xml:space="preserve"> </w:t>
      </w:r>
      <w:r>
        <w:rPr>
          <w:rFonts w:ascii="Arial" w:hAnsi="Arial" w:cs="Arial"/>
          <w:b/>
          <w:sz w:val="22"/>
          <w:szCs w:val="22"/>
        </w:rPr>
        <w:t>USD.</w:t>
      </w:r>
      <w:r>
        <w:rPr>
          <w:rFonts w:ascii="Arial" w:hAnsi="Arial" w:cs="Arial"/>
          <w:b/>
          <w:sz w:val="22"/>
          <w:szCs w:val="22"/>
          <w:lang w:val="en-GB"/>
        </w:rPr>
        <w:t xml:space="preserve"> </w:t>
      </w:r>
      <w:r>
        <w:rPr>
          <w:rFonts w:ascii="Arial" w:hAnsi="Arial" w:cs="Arial"/>
          <w:sz w:val="22"/>
          <w:szCs w:val="22"/>
        </w:rPr>
        <w:t xml:space="preserve">Summary cost estimate for land acquisition and involuntary resettlement is shown in Table </w:t>
      </w:r>
      <w:r>
        <w:rPr>
          <w:rFonts w:ascii="Arial" w:hAnsi="Arial" w:cs="Arial"/>
          <w:sz w:val="22"/>
          <w:szCs w:val="22"/>
          <w:lang w:val="en-GB"/>
        </w:rPr>
        <w:t>2</w:t>
      </w:r>
      <w:ins w:id="566" w:author="Маманбек" w:date="2020-10-28T21:55:00Z">
        <w:r>
          <w:rPr>
            <w:rFonts w:ascii="Arial" w:hAnsi="Arial" w:cs="Arial"/>
            <w:sz w:val="22"/>
            <w:szCs w:val="22"/>
            <w:lang w:val="en-GB"/>
          </w:rPr>
          <w:t>2</w:t>
        </w:r>
      </w:ins>
      <w:del w:id="567" w:author="Маманбек" w:date="2020-10-28T21:55:00Z">
        <w:r>
          <w:rPr>
            <w:rFonts w:ascii="Arial" w:hAnsi="Arial" w:cs="Arial"/>
            <w:sz w:val="22"/>
            <w:szCs w:val="22"/>
            <w:lang w:val="en-GB"/>
          </w:rPr>
          <w:delText>4</w:delText>
        </w:r>
      </w:del>
      <w:r>
        <w:rPr>
          <w:rFonts w:ascii="Arial" w:hAnsi="Arial" w:cs="Arial"/>
          <w:sz w:val="22"/>
          <w:szCs w:val="22"/>
          <w:lang w:val="en-GB"/>
        </w:rPr>
        <w:t xml:space="preserve"> below. The d</w:t>
      </w:r>
      <w:proofErr w:type="spellStart"/>
      <w:r>
        <w:rPr>
          <w:rFonts w:ascii="Arial" w:hAnsi="Arial" w:cs="Arial"/>
          <w:sz w:val="22"/>
          <w:szCs w:val="22"/>
        </w:rPr>
        <w:t>etailed</w:t>
      </w:r>
      <w:proofErr w:type="spellEnd"/>
      <w:r>
        <w:rPr>
          <w:rFonts w:ascii="Arial" w:hAnsi="Arial" w:cs="Arial"/>
          <w:sz w:val="22"/>
          <w:szCs w:val="22"/>
        </w:rPr>
        <w:t xml:space="preserve"> break</w:t>
      </w:r>
      <w:r>
        <w:rPr>
          <w:rFonts w:ascii="Arial" w:hAnsi="Arial" w:cs="Arial"/>
          <w:sz w:val="22"/>
          <w:szCs w:val="22"/>
          <w:lang w:val="en-GB"/>
        </w:rPr>
        <w:t xml:space="preserve">down of compensation cost per each </w:t>
      </w:r>
      <w:r>
        <w:rPr>
          <w:rFonts w:ascii="Arial" w:hAnsi="Arial" w:cs="Arial"/>
          <w:sz w:val="22"/>
          <w:szCs w:val="22"/>
        </w:rPr>
        <w:t xml:space="preserve">AH </w:t>
      </w:r>
      <w:r>
        <w:rPr>
          <w:rFonts w:ascii="Arial" w:hAnsi="Arial" w:cs="Arial"/>
          <w:sz w:val="22"/>
          <w:szCs w:val="22"/>
          <w:lang w:val="en-GB"/>
        </w:rPr>
        <w:t xml:space="preserve">and </w:t>
      </w:r>
      <w:r>
        <w:rPr>
          <w:rFonts w:ascii="Arial" w:hAnsi="Arial" w:cs="Arial"/>
          <w:sz w:val="22"/>
          <w:szCs w:val="22"/>
        </w:rPr>
        <w:t xml:space="preserve">per </w:t>
      </w:r>
      <w:r>
        <w:rPr>
          <w:rFonts w:ascii="Arial" w:hAnsi="Arial" w:cs="Arial"/>
          <w:sz w:val="22"/>
          <w:szCs w:val="22"/>
          <w:lang w:val="en-GB"/>
        </w:rPr>
        <w:t xml:space="preserve">types of </w:t>
      </w:r>
      <w:r>
        <w:rPr>
          <w:rFonts w:ascii="Arial" w:hAnsi="Arial" w:cs="Arial"/>
          <w:sz w:val="22"/>
          <w:szCs w:val="22"/>
        </w:rPr>
        <w:t xml:space="preserve">loss is provided in </w:t>
      </w:r>
      <w:r>
        <w:rPr>
          <w:rFonts w:ascii="Arial" w:hAnsi="Arial" w:cs="Arial"/>
          <w:sz w:val="22"/>
          <w:szCs w:val="22"/>
          <w:lang w:val="en-GB"/>
        </w:rPr>
        <w:t xml:space="preserve">Annex 4. </w:t>
      </w:r>
    </w:p>
    <w:p w14:paraId="33C2AF32" w14:textId="77777777" w:rsidR="00105678" w:rsidRDefault="00105678">
      <w:pPr>
        <w:pStyle w:val="af6"/>
        <w:spacing w:after="0" w:line="240" w:lineRule="atLeast"/>
        <w:ind w:left="0"/>
        <w:contextualSpacing w:val="0"/>
        <w:jc w:val="both"/>
        <w:rPr>
          <w:rFonts w:ascii="Arial" w:hAnsi="Arial" w:cs="Arial"/>
          <w:sz w:val="22"/>
          <w:szCs w:val="22"/>
        </w:rPr>
      </w:pPr>
    </w:p>
    <w:p w14:paraId="4EC7D067" w14:textId="77777777" w:rsidR="00105678" w:rsidRDefault="00C34861">
      <w:pPr>
        <w:pStyle w:val="a7"/>
        <w:tabs>
          <w:tab w:val="left" w:pos="2141"/>
        </w:tabs>
        <w:rPr>
          <w:rFonts w:ascii="Arial" w:eastAsia="SimSun" w:hAnsi="Arial"/>
          <w:b/>
          <w:bCs/>
          <w:color w:val="000000"/>
          <w:lang w:bidi="ar"/>
        </w:rPr>
      </w:pPr>
      <w:r>
        <w:t xml:space="preserve">Table </w:t>
      </w:r>
      <w:r>
        <w:fldChar w:fldCharType="begin"/>
      </w:r>
      <w:r>
        <w:instrText xml:space="preserve"> SEQ Table \* ARABIC </w:instrText>
      </w:r>
      <w:r>
        <w:fldChar w:fldCharType="separate"/>
      </w:r>
      <w:r>
        <w:t>22</w:t>
      </w:r>
      <w:r>
        <w:fldChar w:fldCharType="end"/>
      </w:r>
      <w:bookmarkStart w:id="568" w:name="_Toc30447"/>
      <w:r>
        <w:t xml:space="preserve">. </w:t>
      </w:r>
      <w:r>
        <w:rPr>
          <w:rFonts w:ascii="Arial" w:eastAsia="SimSun" w:hAnsi="Arial"/>
          <w:b/>
          <w:bCs/>
          <w:color w:val="000000"/>
          <w:lang w:bidi="ar"/>
        </w:rPr>
        <w:t>Summary of Land A</w:t>
      </w:r>
      <w:r>
        <w:rPr>
          <w:rFonts w:ascii="Arial" w:eastAsia="SimSun" w:hAnsi="Arial"/>
          <w:b/>
          <w:bCs/>
          <w:color w:val="000000"/>
          <w:lang w:bidi="ar"/>
        </w:rPr>
        <w:t xml:space="preserve">cquisition and Resettlement (LAR) Cost </w:t>
      </w:r>
      <w:bookmarkEnd w:id="568"/>
    </w:p>
    <w:tbl>
      <w:tblPr>
        <w:tblStyle w:val="af5"/>
        <w:tblW w:w="8517" w:type="dxa"/>
        <w:tblLook w:val="04A0" w:firstRow="1" w:lastRow="0" w:firstColumn="1" w:lastColumn="0" w:noHBand="0" w:noVBand="1"/>
      </w:tblPr>
      <w:tblGrid>
        <w:gridCol w:w="4878"/>
        <w:gridCol w:w="3639"/>
      </w:tblGrid>
      <w:tr w:rsidR="00105678" w14:paraId="3AAD62A3" w14:textId="77777777">
        <w:tc>
          <w:tcPr>
            <w:tcW w:w="4878" w:type="dxa"/>
            <w:shd w:val="clear" w:color="auto" w:fill="9CC2E5" w:themeFill="accent1" w:themeFillTint="99"/>
          </w:tcPr>
          <w:p w14:paraId="6292E4F2" w14:textId="77777777" w:rsidR="00105678" w:rsidRDefault="00C34861">
            <w:pPr>
              <w:spacing w:after="0" w:line="240" w:lineRule="auto"/>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Particulars</w:t>
            </w:r>
          </w:p>
        </w:tc>
        <w:tc>
          <w:tcPr>
            <w:tcW w:w="3639" w:type="dxa"/>
            <w:shd w:val="clear" w:color="auto" w:fill="9CC2E5" w:themeFill="accent1" w:themeFillTint="99"/>
          </w:tcPr>
          <w:p w14:paraId="3865F679" w14:textId="77777777" w:rsidR="00105678" w:rsidRDefault="00C34861">
            <w:pPr>
              <w:spacing w:after="0"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Total Cost, UZS</w:t>
            </w:r>
          </w:p>
        </w:tc>
      </w:tr>
      <w:tr w:rsidR="00105678" w14:paraId="02085484" w14:textId="77777777">
        <w:tc>
          <w:tcPr>
            <w:tcW w:w="4878" w:type="dxa"/>
            <w:shd w:val="clear" w:color="auto" w:fill="9CC2E5" w:themeFill="accent1" w:themeFillTint="99"/>
          </w:tcPr>
          <w:p w14:paraId="28ADE986" w14:textId="77777777" w:rsidR="00105678" w:rsidRDefault="00C34861">
            <w:pPr>
              <w:spacing w:after="0" w:line="240" w:lineRule="auto"/>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A. LAR cost category</w:t>
            </w:r>
          </w:p>
        </w:tc>
        <w:tc>
          <w:tcPr>
            <w:tcW w:w="3639" w:type="dxa"/>
            <w:shd w:val="clear" w:color="auto" w:fill="9CC2E5" w:themeFill="accent1" w:themeFillTint="99"/>
          </w:tcPr>
          <w:p w14:paraId="32E47925" w14:textId="77777777" w:rsidR="00105678" w:rsidRDefault="00105678">
            <w:pPr>
              <w:spacing w:after="0" w:line="240" w:lineRule="auto"/>
              <w:rPr>
                <w:rFonts w:ascii="Arial" w:eastAsia="Times New Roman" w:hAnsi="Arial" w:cs="Arial"/>
                <w:b/>
                <w:bCs/>
                <w:color w:val="000000"/>
                <w:sz w:val="20"/>
                <w:szCs w:val="20"/>
                <w:lang w:eastAsia="ru-RU"/>
              </w:rPr>
            </w:pPr>
          </w:p>
        </w:tc>
      </w:tr>
      <w:tr w:rsidR="00105678" w14:paraId="7E03464C" w14:textId="77777777">
        <w:tc>
          <w:tcPr>
            <w:tcW w:w="4878" w:type="dxa"/>
            <w:shd w:val="clear" w:color="auto" w:fill="FFFFFF" w:themeFill="background1"/>
            <w:vAlign w:val="center"/>
          </w:tcPr>
          <w:p w14:paraId="149EF7CA" w14:textId="77777777" w:rsidR="00105678" w:rsidRDefault="00C34861">
            <w:pPr>
              <w:spacing w:after="0" w:line="240" w:lineRule="auto"/>
              <w:rPr>
                <w:rFonts w:ascii="Arial" w:eastAsia="Times New Roman" w:hAnsi="Arial" w:cs="Arial"/>
                <w:color w:val="000000"/>
                <w:sz w:val="20"/>
                <w:szCs w:val="20"/>
                <w:lang w:eastAsia="ru-RU"/>
              </w:rPr>
            </w:pPr>
            <w:commentRangeStart w:id="569"/>
            <w:r>
              <w:rPr>
                <w:rFonts w:ascii="Arial" w:eastAsia="Times New Roman" w:hAnsi="Arial" w:cs="Arial"/>
                <w:color w:val="000000"/>
                <w:sz w:val="20"/>
                <w:szCs w:val="20"/>
                <w:lang w:eastAsia="ru-RU"/>
              </w:rPr>
              <w:t>Loss profit from affected land</w:t>
            </w:r>
            <w:commentRangeEnd w:id="569"/>
            <w:r>
              <w:rPr>
                <w:rStyle w:val="af1"/>
                <w:rFonts w:ascii="Calibri" w:hAnsi="Calibri" w:cs="Times New Roman"/>
              </w:rPr>
              <w:commentReference w:id="569"/>
            </w:r>
            <w:ins w:id="570" w:author="Lela Shatirishvili-Flego [2]" w:date="2020-10-15T14:03:00Z">
              <w:r>
                <w:rPr>
                  <w:rStyle w:val="af2"/>
                  <w:rFonts w:asciiTheme="minorHAnsi" w:hAnsiTheme="minorHAnsi" w:cstheme="minorBidi"/>
                </w:rPr>
                <w:footnoteReference w:id="34"/>
              </w:r>
            </w:ins>
          </w:p>
        </w:tc>
        <w:tc>
          <w:tcPr>
            <w:tcW w:w="3639" w:type="dxa"/>
            <w:shd w:val="clear" w:color="auto" w:fill="FFFFFF" w:themeFill="background1"/>
            <w:vAlign w:val="center"/>
          </w:tcPr>
          <w:p w14:paraId="578AAC5D" w14:textId="77777777" w:rsidR="00105678" w:rsidRDefault="00C34861">
            <w:pPr>
              <w:spacing w:after="0" w:line="240" w:lineRule="auto"/>
              <w:ind w:right="1085"/>
              <w:jc w:val="right"/>
              <w:rPr>
                <w:rFonts w:ascii="Arial" w:eastAsia="Times New Roman" w:hAnsi="Arial" w:cs="Arial"/>
                <w:color w:val="000000"/>
                <w:sz w:val="20"/>
                <w:szCs w:val="20"/>
                <w:lang w:eastAsia="ru-RU"/>
              </w:rPr>
            </w:pPr>
            <w:ins w:id="574" w:author="Lela Shatirishvili-Flego [2]" w:date="2020-09-26T12:13:00Z">
              <w:r>
                <w:rPr>
                  <w:rFonts w:ascii="Arial" w:eastAsia="Times New Roman" w:hAnsi="Arial" w:cs="Arial"/>
                  <w:color w:val="000000"/>
                  <w:sz w:val="20"/>
                  <w:szCs w:val="20"/>
                  <w:lang w:val="en-GB" w:eastAsia="ru-RU"/>
                </w:rPr>
                <w:t xml:space="preserve"> </w:t>
              </w:r>
            </w:ins>
            <w:r>
              <w:rPr>
                <w:rFonts w:ascii="Arial" w:eastAsia="Times New Roman" w:hAnsi="Arial" w:cs="Arial"/>
                <w:color w:val="000000"/>
                <w:sz w:val="20"/>
                <w:szCs w:val="20"/>
                <w:lang w:eastAsia="ru-RU"/>
              </w:rPr>
              <w:t>40,766,733</w:t>
            </w:r>
          </w:p>
        </w:tc>
      </w:tr>
      <w:tr w:rsidR="00105678" w14:paraId="5B34496B" w14:textId="77777777">
        <w:tc>
          <w:tcPr>
            <w:tcW w:w="4878" w:type="dxa"/>
            <w:shd w:val="clear" w:color="auto" w:fill="FFFFFF" w:themeFill="background1"/>
            <w:vAlign w:val="center"/>
          </w:tcPr>
          <w:p w14:paraId="5EACBBA2" w14:textId="77777777" w:rsidR="00105678" w:rsidRDefault="00C34861">
            <w:pPr>
              <w:spacing w:after="0" w:line="240" w:lineRule="auto"/>
              <w:rPr>
                <w:rFonts w:ascii="Arial" w:eastAsia="Times New Roman" w:hAnsi="Arial" w:cs="Arial"/>
                <w:color w:val="000000"/>
                <w:sz w:val="20"/>
                <w:szCs w:val="20"/>
                <w:lang w:val="en-GB" w:eastAsia="ru-RU"/>
              </w:rPr>
            </w:pPr>
            <w:ins w:id="575" w:author="Lela Shatirishvili-Flego [2]" w:date="2020-09-26T12:14:00Z">
              <w:r>
                <w:rPr>
                  <w:rFonts w:ascii="Arial" w:eastAsia="Times New Roman" w:hAnsi="Arial" w:cs="Arial"/>
                  <w:color w:val="000000"/>
                  <w:sz w:val="20"/>
                  <w:szCs w:val="20"/>
                  <w:lang w:val="en-GB" w:eastAsia="ru-RU"/>
                </w:rPr>
                <w:t xml:space="preserve">Sub-total </w:t>
              </w:r>
            </w:ins>
            <w:ins w:id="576" w:author="Lela Shatirishvili-Flego [2]" w:date="2020-10-03T02:19:00Z">
              <w:r>
                <w:rPr>
                  <w:rFonts w:ascii="Arial" w:eastAsia="Times New Roman" w:hAnsi="Arial" w:cs="Arial"/>
                  <w:color w:val="000000"/>
                  <w:sz w:val="20"/>
                  <w:szCs w:val="20"/>
                  <w:lang w:val="en-GB" w:eastAsia="ru-RU"/>
                </w:rPr>
                <w:t>o</w:t>
              </w:r>
            </w:ins>
            <w:ins w:id="577" w:author="Lela Shatirishvili-Flego [2]" w:date="2020-09-26T12:14:00Z">
              <w:r>
                <w:rPr>
                  <w:rFonts w:ascii="Arial" w:eastAsia="Times New Roman" w:hAnsi="Arial" w:cs="Arial"/>
                  <w:color w:val="000000"/>
                  <w:sz w:val="20"/>
                  <w:szCs w:val="20"/>
                  <w:lang w:val="en-GB" w:eastAsia="ru-RU"/>
                </w:rPr>
                <w:t xml:space="preserve">f loss profit from </w:t>
              </w:r>
            </w:ins>
            <w:ins w:id="578" w:author="Lela Shatirishvili-Flego [2]" w:date="2020-09-26T12:15:00Z">
              <w:r>
                <w:rPr>
                  <w:rFonts w:ascii="Arial" w:eastAsia="Times New Roman" w:hAnsi="Arial" w:cs="Arial"/>
                  <w:color w:val="000000"/>
                  <w:sz w:val="20"/>
                  <w:szCs w:val="20"/>
                  <w:lang w:val="en-GB" w:eastAsia="ru-RU"/>
                </w:rPr>
                <w:t xml:space="preserve">affected land </w:t>
              </w:r>
            </w:ins>
          </w:p>
        </w:tc>
        <w:tc>
          <w:tcPr>
            <w:tcW w:w="3639" w:type="dxa"/>
            <w:shd w:val="clear" w:color="auto" w:fill="FFFFFF" w:themeFill="background1"/>
            <w:vAlign w:val="center"/>
          </w:tcPr>
          <w:p w14:paraId="23A71097" w14:textId="77777777" w:rsidR="00105678" w:rsidRDefault="00C34861">
            <w:pPr>
              <w:spacing w:after="0" w:line="240" w:lineRule="auto"/>
              <w:ind w:right="1085"/>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40,766,733</w:t>
            </w:r>
          </w:p>
        </w:tc>
      </w:tr>
      <w:tr w:rsidR="00105678" w14:paraId="29326DA2" w14:textId="77777777">
        <w:trPr>
          <w:ins w:id="579" w:author="Lela Shatirishvili-Flego [2]" w:date="2020-10-03T02:19:00Z"/>
        </w:trPr>
        <w:tc>
          <w:tcPr>
            <w:tcW w:w="4878" w:type="dxa"/>
            <w:shd w:val="clear" w:color="auto" w:fill="FFFFFF" w:themeFill="background1"/>
            <w:vAlign w:val="center"/>
          </w:tcPr>
          <w:p w14:paraId="7FF18288" w14:textId="77777777" w:rsidR="00105678" w:rsidRDefault="00105678">
            <w:pPr>
              <w:spacing w:after="0" w:line="240" w:lineRule="auto"/>
              <w:rPr>
                <w:ins w:id="580" w:author="Lela Shatirishvili-Flego [2]" w:date="2020-10-03T02:19:00Z"/>
                <w:rFonts w:ascii="Arial" w:eastAsia="Times New Roman" w:hAnsi="Arial" w:cs="Arial"/>
                <w:color w:val="000000"/>
                <w:sz w:val="20"/>
                <w:szCs w:val="20"/>
                <w:lang w:val="en-GB" w:eastAsia="ru-RU"/>
              </w:rPr>
            </w:pPr>
          </w:p>
        </w:tc>
        <w:tc>
          <w:tcPr>
            <w:tcW w:w="3639" w:type="dxa"/>
            <w:shd w:val="clear" w:color="auto" w:fill="FFFFFF" w:themeFill="background1"/>
            <w:vAlign w:val="center"/>
          </w:tcPr>
          <w:p w14:paraId="6F29947D" w14:textId="77777777" w:rsidR="00105678" w:rsidRDefault="00105678">
            <w:pPr>
              <w:spacing w:after="0" w:line="240" w:lineRule="auto"/>
              <w:ind w:right="1085"/>
              <w:jc w:val="right"/>
              <w:rPr>
                <w:ins w:id="581" w:author="Lela Shatirishvili-Flego [2]" w:date="2020-10-03T02:19:00Z"/>
                <w:rFonts w:ascii="Arial" w:eastAsia="Times New Roman" w:hAnsi="Arial" w:cs="Arial"/>
                <w:color w:val="000000"/>
                <w:sz w:val="20"/>
                <w:szCs w:val="20"/>
                <w:lang w:val="en-GB" w:eastAsia="ru-RU"/>
              </w:rPr>
            </w:pPr>
          </w:p>
        </w:tc>
      </w:tr>
      <w:tr w:rsidR="00105678" w14:paraId="78FE9AE4" w14:textId="77777777">
        <w:tc>
          <w:tcPr>
            <w:tcW w:w="4878" w:type="dxa"/>
            <w:vAlign w:val="center"/>
          </w:tcPr>
          <w:p w14:paraId="0EA49AD3" w14:textId="77777777" w:rsidR="00105678" w:rsidRDefault="00C34861">
            <w:pPr>
              <w:spacing w:after="0" w:line="240" w:lineRule="auto"/>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Topographic survey</w:t>
            </w:r>
          </w:p>
        </w:tc>
        <w:tc>
          <w:tcPr>
            <w:tcW w:w="3639" w:type="dxa"/>
            <w:vAlign w:val="center"/>
          </w:tcPr>
          <w:p w14:paraId="5BD44241" w14:textId="77777777" w:rsidR="00105678" w:rsidRDefault="00C34861">
            <w:pPr>
              <w:spacing w:after="0" w:line="240" w:lineRule="auto"/>
              <w:ind w:right="1085"/>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30,000,000</w:t>
            </w:r>
          </w:p>
        </w:tc>
      </w:tr>
      <w:tr w:rsidR="00105678" w14:paraId="06F42C6B" w14:textId="77777777">
        <w:tc>
          <w:tcPr>
            <w:tcW w:w="4878" w:type="dxa"/>
            <w:vAlign w:val="center"/>
          </w:tcPr>
          <w:p w14:paraId="5A891084" w14:textId="77777777" w:rsidR="00105678" w:rsidRDefault="00C34861">
            <w:pPr>
              <w:spacing w:after="0" w:line="240" w:lineRule="auto"/>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 xml:space="preserve">Severe impact </w:t>
            </w:r>
            <w:r>
              <w:rPr>
                <w:rFonts w:ascii="Arial" w:eastAsia="Times New Roman" w:hAnsi="Arial" w:cs="Arial"/>
                <w:color w:val="000000"/>
                <w:sz w:val="20"/>
                <w:szCs w:val="20"/>
                <w:lang w:eastAsia="ru-RU"/>
              </w:rPr>
              <w:t xml:space="preserve">allowance (58 </w:t>
            </w:r>
            <w:proofErr w:type="spellStart"/>
            <w:r>
              <w:rPr>
                <w:rFonts w:ascii="Arial" w:eastAsia="Times New Roman" w:hAnsi="Arial" w:cs="Arial"/>
                <w:color w:val="000000"/>
                <w:sz w:val="20"/>
                <w:szCs w:val="20"/>
                <w:lang w:eastAsia="ru-RU"/>
              </w:rPr>
              <w:t>dehkan</w:t>
            </w:r>
            <w:proofErr w:type="spellEnd"/>
            <w:r>
              <w:rPr>
                <w:rFonts w:ascii="Arial" w:eastAsia="Times New Roman" w:hAnsi="Arial" w:cs="Arial"/>
                <w:color w:val="000000"/>
                <w:sz w:val="20"/>
                <w:szCs w:val="20"/>
                <w:lang w:eastAsia="ru-RU"/>
              </w:rPr>
              <w:t xml:space="preserve"> landholders)</w:t>
            </w:r>
          </w:p>
        </w:tc>
        <w:tc>
          <w:tcPr>
            <w:tcW w:w="3639" w:type="dxa"/>
            <w:vAlign w:val="center"/>
          </w:tcPr>
          <w:p w14:paraId="574B832D" w14:textId="77777777" w:rsidR="00105678" w:rsidRDefault="00C34861">
            <w:pPr>
              <w:spacing w:after="0" w:line="240" w:lineRule="auto"/>
              <w:ind w:right="1085"/>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4,440,126</w:t>
            </w:r>
          </w:p>
        </w:tc>
      </w:tr>
      <w:tr w:rsidR="00105678" w14:paraId="68581008" w14:textId="77777777">
        <w:tc>
          <w:tcPr>
            <w:tcW w:w="4878" w:type="dxa"/>
            <w:vAlign w:val="center"/>
          </w:tcPr>
          <w:p w14:paraId="6058BAE5" w14:textId="77777777" w:rsidR="00105678" w:rsidRDefault="00C34861">
            <w:pPr>
              <w:spacing w:after="0" w:line="240" w:lineRule="auto"/>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Preparation of land allocation document (</w:t>
            </w:r>
            <w:proofErr w:type="spellStart"/>
            <w:r>
              <w:rPr>
                <w:rFonts w:ascii="Arial" w:eastAsia="Times New Roman" w:hAnsi="Arial" w:cs="Arial"/>
                <w:color w:val="000000"/>
                <w:sz w:val="20"/>
                <w:szCs w:val="20"/>
                <w:lang w:eastAsia="ru-RU"/>
              </w:rPr>
              <w:t>zemelniy</w:t>
            </w:r>
            <w:proofErr w:type="spellEnd"/>
            <w:r>
              <w:rPr>
                <w:rFonts w:ascii="Arial" w:eastAsia="Times New Roman" w:hAnsi="Arial" w:cs="Arial"/>
                <w:color w:val="000000"/>
                <w:sz w:val="20"/>
                <w:szCs w:val="20"/>
                <w:lang w:eastAsia="ru-RU"/>
              </w:rPr>
              <w:t xml:space="preserve"> </w:t>
            </w:r>
            <w:proofErr w:type="spellStart"/>
            <w:r>
              <w:rPr>
                <w:rFonts w:ascii="Arial" w:eastAsia="Times New Roman" w:hAnsi="Arial" w:cs="Arial"/>
                <w:color w:val="000000"/>
                <w:sz w:val="20"/>
                <w:szCs w:val="20"/>
                <w:lang w:eastAsia="ru-RU"/>
              </w:rPr>
              <w:t>otvod</w:t>
            </w:r>
            <w:proofErr w:type="spellEnd"/>
            <w:r>
              <w:rPr>
                <w:rFonts w:ascii="Arial" w:eastAsia="Times New Roman" w:hAnsi="Arial" w:cs="Arial"/>
                <w:color w:val="000000"/>
                <w:sz w:val="20"/>
                <w:szCs w:val="20"/>
                <w:lang w:eastAsia="ru-RU"/>
              </w:rPr>
              <w:t>)</w:t>
            </w:r>
          </w:p>
        </w:tc>
        <w:tc>
          <w:tcPr>
            <w:tcW w:w="3639" w:type="dxa"/>
            <w:vAlign w:val="center"/>
          </w:tcPr>
          <w:p w14:paraId="4706BB9B" w14:textId="77777777" w:rsidR="00105678" w:rsidRDefault="00C34861">
            <w:pPr>
              <w:spacing w:after="0" w:line="240" w:lineRule="auto"/>
              <w:ind w:right="1085"/>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84,000,000</w:t>
            </w:r>
          </w:p>
        </w:tc>
      </w:tr>
      <w:tr w:rsidR="00105678" w14:paraId="39F2DE38" w14:textId="77777777">
        <w:trPr>
          <w:trHeight w:val="90"/>
        </w:trPr>
        <w:tc>
          <w:tcPr>
            <w:tcW w:w="4878" w:type="dxa"/>
            <w:shd w:val="clear" w:color="auto" w:fill="9CC2E5" w:themeFill="accent1" w:themeFillTint="99"/>
            <w:vAlign w:val="center"/>
          </w:tcPr>
          <w:p w14:paraId="156C043C" w14:textId="77777777" w:rsidR="00105678" w:rsidRDefault="00C34861">
            <w:pPr>
              <w:spacing w:after="0" w:line="240" w:lineRule="auto"/>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TOTAL A</w:t>
            </w:r>
          </w:p>
        </w:tc>
        <w:tc>
          <w:tcPr>
            <w:tcW w:w="3639" w:type="dxa"/>
            <w:shd w:val="clear" w:color="auto" w:fill="9CC2E5" w:themeFill="accent1" w:themeFillTint="99"/>
            <w:vAlign w:val="center"/>
          </w:tcPr>
          <w:p w14:paraId="6BEB38E7" w14:textId="77777777" w:rsidR="00105678" w:rsidRDefault="00C34861">
            <w:pPr>
              <w:spacing w:after="0" w:line="240" w:lineRule="auto"/>
              <w:ind w:right="1085"/>
              <w:jc w:val="right"/>
              <w:rPr>
                <w:rFonts w:ascii="Arial" w:hAnsi="Arial" w:cs="Arial"/>
                <w:b/>
                <w:sz w:val="20"/>
                <w:szCs w:val="20"/>
                <w:lang w:eastAsia="ru-RU"/>
              </w:rPr>
            </w:pPr>
            <w:r>
              <w:rPr>
                <w:rFonts w:ascii="Arial" w:eastAsia="Times New Roman" w:hAnsi="Arial" w:cs="Arial"/>
                <w:b/>
                <w:bCs/>
                <w:color w:val="000000"/>
                <w:sz w:val="20"/>
                <w:szCs w:val="20"/>
                <w:lang w:eastAsia="ru-RU"/>
              </w:rPr>
              <w:t>153,206,859</w:t>
            </w:r>
          </w:p>
        </w:tc>
      </w:tr>
      <w:tr w:rsidR="00105678" w14:paraId="7BA95185" w14:textId="77777777">
        <w:tc>
          <w:tcPr>
            <w:tcW w:w="4878" w:type="dxa"/>
            <w:shd w:val="clear" w:color="auto" w:fill="9CC2E5" w:themeFill="accent1" w:themeFillTint="99"/>
            <w:vAlign w:val="center"/>
          </w:tcPr>
          <w:p w14:paraId="3543DE31" w14:textId="77777777" w:rsidR="00105678" w:rsidRDefault="00C34861">
            <w:pPr>
              <w:spacing w:after="0" w:line="240" w:lineRule="auto"/>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B. Administrative cost (5% of the total cost)</w:t>
            </w:r>
          </w:p>
        </w:tc>
        <w:tc>
          <w:tcPr>
            <w:tcW w:w="3639" w:type="dxa"/>
            <w:shd w:val="clear" w:color="auto" w:fill="9CC2E5" w:themeFill="accent1" w:themeFillTint="99"/>
            <w:vAlign w:val="center"/>
          </w:tcPr>
          <w:p w14:paraId="07AFBB19" w14:textId="77777777" w:rsidR="00105678" w:rsidRDefault="00C34861">
            <w:pPr>
              <w:spacing w:after="0" w:line="240" w:lineRule="auto"/>
              <w:ind w:right="1085"/>
              <w:jc w:val="right"/>
              <w:rPr>
                <w:rFonts w:ascii="Arial" w:eastAsia="Times New Roman" w:hAnsi="Arial" w:cs="Arial"/>
                <w:b/>
                <w:bCs/>
                <w:sz w:val="20"/>
                <w:szCs w:val="20"/>
                <w:lang w:eastAsia="ru-RU"/>
              </w:rPr>
            </w:pPr>
            <w:r>
              <w:rPr>
                <w:rFonts w:ascii="Arial" w:eastAsia="Times New Roman" w:hAnsi="Arial" w:cs="Arial"/>
                <w:b/>
                <w:bCs/>
                <w:color w:val="000000"/>
                <w:sz w:val="20"/>
                <w:szCs w:val="20"/>
                <w:lang w:eastAsia="ru-RU"/>
              </w:rPr>
              <w:t>7,960,343</w:t>
            </w:r>
          </w:p>
        </w:tc>
      </w:tr>
      <w:tr w:rsidR="00105678" w14:paraId="6FC5D000" w14:textId="77777777">
        <w:tc>
          <w:tcPr>
            <w:tcW w:w="4878" w:type="dxa"/>
            <w:shd w:val="clear" w:color="auto" w:fill="9CC2E5" w:themeFill="accent1" w:themeFillTint="99"/>
            <w:vAlign w:val="center"/>
          </w:tcPr>
          <w:p w14:paraId="29A9584C" w14:textId="77777777" w:rsidR="00105678" w:rsidRDefault="00C34861">
            <w:pPr>
              <w:spacing w:after="0" w:line="240" w:lineRule="auto"/>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TOTAL A and B</w:t>
            </w:r>
          </w:p>
        </w:tc>
        <w:tc>
          <w:tcPr>
            <w:tcW w:w="3639" w:type="dxa"/>
            <w:shd w:val="clear" w:color="auto" w:fill="9CC2E5" w:themeFill="accent1" w:themeFillTint="99"/>
            <w:vAlign w:val="center"/>
          </w:tcPr>
          <w:p w14:paraId="60AD348C" w14:textId="77777777" w:rsidR="00105678" w:rsidRDefault="00C34861">
            <w:pPr>
              <w:spacing w:after="0" w:line="240" w:lineRule="auto"/>
              <w:ind w:right="1085"/>
              <w:jc w:val="right"/>
              <w:rPr>
                <w:rFonts w:ascii="Arial" w:eastAsia="Times New Roman" w:hAnsi="Arial" w:cs="Arial"/>
                <w:b/>
                <w:bCs/>
                <w:sz w:val="20"/>
                <w:szCs w:val="20"/>
                <w:lang w:eastAsia="ru-RU"/>
              </w:rPr>
            </w:pPr>
            <w:r>
              <w:rPr>
                <w:rFonts w:ascii="Arial" w:eastAsia="Times New Roman" w:hAnsi="Arial" w:cs="Arial"/>
                <w:b/>
                <w:bCs/>
                <w:color w:val="000000"/>
                <w:sz w:val="20"/>
                <w:szCs w:val="20"/>
                <w:lang w:eastAsia="ru-RU"/>
              </w:rPr>
              <w:t>167,167,202</w:t>
            </w:r>
          </w:p>
        </w:tc>
      </w:tr>
      <w:tr w:rsidR="00105678" w14:paraId="1E96FE08" w14:textId="77777777">
        <w:tc>
          <w:tcPr>
            <w:tcW w:w="4878" w:type="dxa"/>
            <w:shd w:val="clear" w:color="auto" w:fill="9CC2E5" w:themeFill="accent1" w:themeFillTint="99"/>
            <w:vAlign w:val="center"/>
          </w:tcPr>
          <w:p w14:paraId="12C9747B" w14:textId="77777777" w:rsidR="00105678" w:rsidRDefault="00C34861">
            <w:pPr>
              <w:spacing w:after="0" w:line="240" w:lineRule="auto"/>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 xml:space="preserve">C. Contingency (20% of the total </w:t>
            </w:r>
            <w:r>
              <w:rPr>
                <w:rFonts w:ascii="Arial" w:eastAsia="Times New Roman" w:hAnsi="Arial" w:cs="Arial"/>
                <w:b/>
                <w:bCs/>
                <w:color w:val="000000"/>
                <w:sz w:val="20"/>
                <w:szCs w:val="20"/>
                <w:lang w:eastAsia="ru-RU"/>
              </w:rPr>
              <w:t>cost)</w:t>
            </w:r>
          </w:p>
        </w:tc>
        <w:tc>
          <w:tcPr>
            <w:tcW w:w="3639" w:type="dxa"/>
            <w:shd w:val="clear" w:color="auto" w:fill="9CC2E5" w:themeFill="accent1" w:themeFillTint="99"/>
            <w:vAlign w:val="center"/>
          </w:tcPr>
          <w:p w14:paraId="55865C7D" w14:textId="77777777" w:rsidR="00105678" w:rsidRDefault="00C34861">
            <w:pPr>
              <w:spacing w:after="0" w:line="240" w:lineRule="auto"/>
              <w:ind w:right="1085"/>
              <w:jc w:val="right"/>
              <w:rPr>
                <w:rFonts w:ascii="Arial" w:eastAsia="Times New Roman" w:hAnsi="Arial" w:cs="Arial"/>
                <w:b/>
                <w:bCs/>
                <w:sz w:val="20"/>
                <w:szCs w:val="20"/>
                <w:lang w:eastAsia="ru-RU"/>
              </w:rPr>
            </w:pPr>
            <w:r>
              <w:rPr>
                <w:rFonts w:ascii="Arial" w:eastAsia="Times New Roman" w:hAnsi="Arial" w:cs="Arial"/>
                <w:b/>
                <w:bCs/>
                <w:color w:val="000000"/>
                <w:sz w:val="20"/>
                <w:szCs w:val="20"/>
                <w:lang w:eastAsia="ru-RU"/>
              </w:rPr>
              <w:t>33,433,440</w:t>
            </w:r>
          </w:p>
        </w:tc>
      </w:tr>
      <w:tr w:rsidR="00105678" w14:paraId="6208C921" w14:textId="77777777">
        <w:tc>
          <w:tcPr>
            <w:tcW w:w="4878" w:type="dxa"/>
            <w:shd w:val="clear" w:color="auto" w:fill="9CC2E5" w:themeFill="accent1" w:themeFillTint="99"/>
            <w:vAlign w:val="center"/>
          </w:tcPr>
          <w:p w14:paraId="219C2B7C" w14:textId="77777777" w:rsidR="00105678" w:rsidRDefault="00C34861">
            <w:pPr>
              <w:spacing w:after="0" w:line="240" w:lineRule="auto"/>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TOTAL ABC (UZB)</w:t>
            </w:r>
          </w:p>
        </w:tc>
        <w:tc>
          <w:tcPr>
            <w:tcW w:w="3639" w:type="dxa"/>
            <w:shd w:val="clear" w:color="auto" w:fill="9CC2E5" w:themeFill="accent1" w:themeFillTint="99"/>
            <w:vAlign w:val="center"/>
          </w:tcPr>
          <w:p w14:paraId="7F3CFED2" w14:textId="77777777" w:rsidR="00105678" w:rsidRDefault="00C34861">
            <w:pPr>
              <w:spacing w:after="0" w:line="240" w:lineRule="auto"/>
              <w:ind w:right="1085"/>
              <w:jc w:val="right"/>
              <w:rPr>
                <w:rFonts w:ascii="Arial" w:eastAsia="Times New Roman" w:hAnsi="Arial" w:cs="Arial"/>
                <w:b/>
                <w:bCs/>
                <w:sz w:val="20"/>
                <w:szCs w:val="20"/>
                <w:lang w:eastAsia="ru-RU"/>
              </w:rPr>
            </w:pPr>
            <w:r>
              <w:rPr>
                <w:rFonts w:ascii="Arial" w:eastAsia="Times New Roman" w:hAnsi="Arial" w:cs="Arial"/>
                <w:b/>
                <w:bCs/>
                <w:color w:val="000000"/>
                <w:sz w:val="20"/>
                <w:szCs w:val="20"/>
                <w:lang w:eastAsia="ru-RU"/>
              </w:rPr>
              <w:t>200,600,642</w:t>
            </w:r>
          </w:p>
        </w:tc>
      </w:tr>
      <w:tr w:rsidR="00105678" w14:paraId="41A04ABF" w14:textId="77777777">
        <w:tc>
          <w:tcPr>
            <w:tcW w:w="4878" w:type="dxa"/>
            <w:shd w:val="clear" w:color="auto" w:fill="9CC2E5" w:themeFill="accent1" w:themeFillTint="99"/>
            <w:vAlign w:val="center"/>
          </w:tcPr>
          <w:p w14:paraId="0618E729" w14:textId="77777777" w:rsidR="00105678" w:rsidRDefault="00C34861">
            <w:pPr>
              <w:spacing w:after="0" w:line="240" w:lineRule="auto"/>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Total (USD)</w:t>
            </w:r>
          </w:p>
        </w:tc>
        <w:tc>
          <w:tcPr>
            <w:tcW w:w="3639" w:type="dxa"/>
            <w:shd w:val="clear" w:color="auto" w:fill="9CC2E5" w:themeFill="accent1" w:themeFillTint="99"/>
            <w:vAlign w:val="center"/>
          </w:tcPr>
          <w:p w14:paraId="0468C027" w14:textId="77777777" w:rsidR="00105678" w:rsidRDefault="00C34861">
            <w:pPr>
              <w:spacing w:after="0" w:line="240" w:lineRule="auto"/>
              <w:ind w:right="1085"/>
              <w:jc w:val="right"/>
              <w:rPr>
                <w:rFonts w:ascii="Arial" w:eastAsia="Times New Roman" w:hAnsi="Arial" w:cs="Arial"/>
                <w:b/>
                <w:bCs/>
                <w:sz w:val="20"/>
                <w:szCs w:val="20"/>
                <w:lang w:eastAsia="ru-RU"/>
              </w:rPr>
            </w:pPr>
            <w:r>
              <w:rPr>
                <w:rFonts w:ascii="Arial" w:eastAsia="Times New Roman" w:hAnsi="Arial" w:cs="Arial"/>
                <w:b/>
                <w:bCs/>
                <w:color w:val="000000"/>
                <w:sz w:val="20"/>
                <w:szCs w:val="20"/>
                <w:lang w:eastAsia="ru-RU"/>
              </w:rPr>
              <w:t>19,646.72</w:t>
            </w:r>
          </w:p>
        </w:tc>
      </w:tr>
    </w:tbl>
    <w:p w14:paraId="3D604C2A" w14:textId="77777777" w:rsidR="00105678" w:rsidRDefault="00105678">
      <w:pPr>
        <w:rPr>
          <w:rFonts w:ascii="Arial" w:eastAsia="SimSun" w:hAnsi="Arial" w:cs="Arial"/>
          <w:b/>
          <w:bCs/>
          <w:i/>
          <w:iCs/>
          <w:color w:val="000000"/>
          <w:sz w:val="22"/>
          <w:szCs w:val="22"/>
          <w:lang w:bidi="ar"/>
        </w:rPr>
      </w:pPr>
    </w:p>
    <w:p w14:paraId="70D6A69C" w14:textId="77777777" w:rsidR="00105678" w:rsidRDefault="00105678">
      <w:pPr>
        <w:pStyle w:val="1"/>
        <w:numPr>
          <w:ilvl w:val="0"/>
          <w:numId w:val="0"/>
        </w:numPr>
        <w:rPr>
          <w:sz w:val="24"/>
          <w:szCs w:val="24"/>
          <w:lang w:val="en-GB"/>
        </w:rPr>
        <w:sectPr w:rsidR="00105678">
          <w:headerReference w:type="default" r:id="rId37"/>
          <w:footerReference w:type="default" r:id="rId38"/>
          <w:pgSz w:w="11850" w:h="16783"/>
          <w:pgMar w:top="1440" w:right="1803" w:bottom="1440" w:left="1803" w:header="720" w:footer="720" w:gutter="0"/>
          <w:cols w:space="0"/>
          <w:docGrid w:linePitch="360"/>
        </w:sectPr>
      </w:pPr>
    </w:p>
    <w:p w14:paraId="75C2A44E" w14:textId="77777777" w:rsidR="00105678" w:rsidRDefault="00C34861">
      <w:pPr>
        <w:pStyle w:val="1"/>
        <w:numPr>
          <w:ilvl w:val="0"/>
          <w:numId w:val="0"/>
        </w:numPr>
        <w:rPr>
          <w:rFonts w:ascii="Arial" w:hAnsi="Arial"/>
          <w:sz w:val="22"/>
          <w:szCs w:val="22"/>
          <w:lang w:val="en-GB"/>
        </w:rPr>
      </w:pPr>
      <w:bookmarkStart w:id="582" w:name="_Toc47007779"/>
      <w:bookmarkStart w:id="583" w:name="_Toc26071"/>
      <w:r>
        <w:rPr>
          <w:rFonts w:ascii="Arial" w:hAnsi="Arial"/>
          <w:sz w:val="22"/>
          <w:szCs w:val="22"/>
          <w:lang w:val="en-GB"/>
        </w:rPr>
        <w:lastRenderedPageBreak/>
        <w:t>ANNEXES</w:t>
      </w:r>
      <w:bookmarkEnd w:id="582"/>
      <w:bookmarkEnd w:id="583"/>
      <w:r>
        <w:rPr>
          <w:rFonts w:ascii="Arial" w:hAnsi="Arial"/>
          <w:sz w:val="22"/>
          <w:szCs w:val="22"/>
          <w:lang w:val="en-GB"/>
        </w:rPr>
        <w:t xml:space="preserve"> </w:t>
      </w:r>
    </w:p>
    <w:p w14:paraId="47264B6E" w14:textId="77777777" w:rsidR="00105678" w:rsidRDefault="00105678">
      <w:pPr>
        <w:contextualSpacing/>
        <w:jc w:val="both"/>
        <w:rPr>
          <w:rFonts w:ascii="Arial" w:hAnsi="Arial" w:cs="Arial"/>
          <w:sz w:val="22"/>
          <w:szCs w:val="22"/>
          <w:lang w:val="en"/>
        </w:rPr>
      </w:pPr>
    </w:p>
    <w:p w14:paraId="2328A7FC" w14:textId="77777777" w:rsidR="00105678" w:rsidRDefault="00C34861">
      <w:pPr>
        <w:contextualSpacing/>
        <w:jc w:val="both"/>
        <w:outlineLvl w:val="1"/>
        <w:rPr>
          <w:rFonts w:ascii="Arial" w:hAnsi="Arial" w:cs="Arial"/>
          <w:bCs/>
          <w:color w:val="0070C0"/>
          <w:sz w:val="22"/>
          <w:szCs w:val="22"/>
          <w:lang w:val="en-GB"/>
        </w:rPr>
      </w:pPr>
      <w:bookmarkStart w:id="584" w:name="_Toc47007780"/>
      <w:bookmarkStart w:id="585" w:name="_Toc15879"/>
      <w:commentRangeStart w:id="586"/>
      <w:commentRangeStart w:id="587"/>
      <w:r>
        <w:rPr>
          <w:rFonts w:ascii="Arial" w:hAnsi="Arial" w:cs="Arial"/>
          <w:bCs/>
          <w:color w:val="0070C0"/>
          <w:sz w:val="22"/>
          <w:szCs w:val="22"/>
          <w:lang w:val="en"/>
        </w:rPr>
        <w:t xml:space="preserve">Annex </w:t>
      </w:r>
      <w:r>
        <w:rPr>
          <w:rFonts w:ascii="Arial" w:hAnsi="Arial" w:cs="Arial"/>
          <w:bCs/>
          <w:color w:val="0070C0"/>
          <w:sz w:val="22"/>
          <w:szCs w:val="22"/>
        </w:rPr>
        <w:t>1</w:t>
      </w:r>
      <w:r>
        <w:rPr>
          <w:rFonts w:ascii="Arial" w:hAnsi="Arial" w:cs="Arial"/>
          <w:bCs/>
          <w:color w:val="0070C0"/>
          <w:sz w:val="22"/>
          <w:szCs w:val="22"/>
          <w:lang w:val="en"/>
        </w:rPr>
        <w:t xml:space="preserve">. </w:t>
      </w:r>
      <w:r>
        <w:rPr>
          <w:rFonts w:ascii="Arial" w:hAnsi="Arial" w:cs="Arial"/>
          <w:bCs/>
          <w:color w:val="0070C0"/>
          <w:sz w:val="22"/>
          <w:szCs w:val="22"/>
          <w:lang w:val="en-GB"/>
        </w:rPr>
        <w:t>Description of Eight Traction Substations</w:t>
      </w:r>
      <w:bookmarkEnd w:id="584"/>
      <w:r>
        <w:rPr>
          <w:rFonts w:ascii="Arial" w:hAnsi="Arial" w:cs="Arial"/>
          <w:bCs/>
          <w:color w:val="0070C0"/>
          <w:sz w:val="22"/>
          <w:szCs w:val="22"/>
          <w:lang w:val="en-GB"/>
        </w:rPr>
        <w:t xml:space="preserve"> </w:t>
      </w:r>
      <w:commentRangeEnd w:id="586"/>
      <w:r>
        <w:rPr>
          <w:rStyle w:val="af1"/>
        </w:rPr>
        <w:commentReference w:id="586"/>
      </w:r>
      <w:bookmarkEnd w:id="585"/>
      <w:commentRangeEnd w:id="587"/>
      <w:r>
        <w:commentReference w:id="587"/>
      </w:r>
    </w:p>
    <w:p w14:paraId="477F7F83" w14:textId="77777777" w:rsidR="00105678" w:rsidRDefault="00C34861">
      <w:pPr>
        <w:spacing w:after="0" w:line="240" w:lineRule="auto"/>
        <w:rPr>
          <w:rFonts w:ascii="Arial" w:hAnsi="Arial" w:cs="Arial"/>
          <w:b/>
        </w:rPr>
      </w:pPr>
      <w:r>
        <w:rPr>
          <w:rFonts w:ascii="Arial" w:hAnsi="Arial" w:cs="Arial"/>
          <w:b/>
        </w:rPr>
        <w:t>Name of the Traction substation: Bukhara</w:t>
      </w:r>
    </w:p>
    <w:p w14:paraId="014BA387" w14:textId="77777777" w:rsidR="00105678" w:rsidRDefault="00C34861">
      <w:pPr>
        <w:spacing w:after="0" w:line="240" w:lineRule="auto"/>
        <w:rPr>
          <w:rFonts w:ascii="Arial" w:hAnsi="Arial" w:cs="Arial"/>
          <w:b/>
        </w:rPr>
      </w:pPr>
      <w:r>
        <w:rPr>
          <w:rFonts w:ascii="Arial" w:hAnsi="Arial" w:cs="Arial"/>
          <w:b/>
        </w:rPr>
        <w:t xml:space="preserve">Location: Bukhara province, Kagan district </w:t>
      </w:r>
    </w:p>
    <w:p w14:paraId="4DCD2AD7" w14:textId="77777777" w:rsidR="00105678" w:rsidRDefault="00C34861">
      <w:pPr>
        <w:spacing w:after="0" w:line="240" w:lineRule="auto"/>
        <w:rPr>
          <w:rFonts w:ascii="Arial" w:hAnsi="Arial" w:cs="Arial"/>
          <w:b/>
        </w:rPr>
      </w:pPr>
      <w:r>
        <w:rPr>
          <w:rFonts w:ascii="Arial" w:hAnsi="Arial" w:cs="Arial"/>
          <w:b/>
        </w:rPr>
        <w:t xml:space="preserve">GPS: 39°42'24.56"N and 64°31'36.68"E </w:t>
      </w:r>
    </w:p>
    <w:p w14:paraId="52F147CE" w14:textId="77777777" w:rsidR="00105678" w:rsidRDefault="00C34861">
      <w:pPr>
        <w:spacing w:after="0" w:line="240" w:lineRule="auto"/>
        <w:rPr>
          <w:rFonts w:ascii="Arial" w:hAnsi="Arial" w:cs="Arial"/>
          <w:b/>
        </w:rPr>
      </w:pPr>
      <w:r>
        <w:rPr>
          <w:rFonts w:ascii="Arial" w:hAnsi="Arial" w:cs="Arial"/>
          <w:b/>
        </w:rPr>
        <w:t>Voltage: 110kV</w:t>
      </w:r>
    </w:p>
    <w:p w14:paraId="0D5C9D01" w14:textId="77777777" w:rsidR="00105678" w:rsidRDefault="00C34861">
      <w:pPr>
        <w:spacing w:after="0" w:line="240" w:lineRule="auto"/>
        <w:rPr>
          <w:rFonts w:ascii="Arial" w:hAnsi="Arial" w:cs="Arial"/>
          <w:b/>
        </w:rPr>
      </w:pPr>
      <w:r>
        <w:rPr>
          <w:rFonts w:ascii="Arial" w:hAnsi="Arial" w:cs="Arial"/>
          <w:b/>
        </w:rPr>
        <w:t xml:space="preserve">Total area: 2.44 ha </w:t>
      </w:r>
    </w:p>
    <w:p w14:paraId="34FFE9CF" w14:textId="77777777" w:rsidR="00105678" w:rsidRDefault="00C34861">
      <w:pPr>
        <w:spacing w:after="0" w:line="240" w:lineRule="auto"/>
        <w:rPr>
          <w:rFonts w:ascii="Arial" w:hAnsi="Arial" w:cs="Arial"/>
          <w:b/>
        </w:rPr>
      </w:pPr>
      <w:r>
        <w:rPr>
          <w:b/>
          <w:noProof/>
          <w:lang w:val="ru-RU" w:eastAsia="ru-RU"/>
        </w:rPr>
        <w:drawing>
          <wp:anchor distT="0" distB="0" distL="114300" distR="114300" simplePos="0" relativeHeight="251756544" behindDoc="1" locked="0" layoutInCell="1" allowOverlap="1" wp14:anchorId="44ADF106" wp14:editId="60045CAD">
            <wp:simplePos x="0" y="0"/>
            <wp:positionH relativeFrom="column">
              <wp:posOffset>4856480</wp:posOffset>
            </wp:positionH>
            <wp:positionV relativeFrom="paragraph">
              <wp:posOffset>335280</wp:posOffset>
            </wp:positionV>
            <wp:extent cx="4490720" cy="3228975"/>
            <wp:effectExtent l="0" t="0" r="5080" b="9525"/>
            <wp:wrapThrough wrapText="bothSides">
              <wp:wrapPolygon edited="0">
                <wp:start x="0" y="0"/>
                <wp:lineTo x="0" y="21536"/>
                <wp:lineTo x="21533" y="21536"/>
                <wp:lineTo x="21533" y="0"/>
                <wp:lineTo x="0" y="0"/>
              </wp:wrapPolygon>
            </wp:wrapThrough>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90720" cy="3228975"/>
                    </a:xfrm>
                    <a:prstGeom prst="rect">
                      <a:avLst/>
                    </a:prstGeom>
                  </pic:spPr>
                </pic:pic>
              </a:graphicData>
            </a:graphic>
          </wp:anchor>
        </w:drawing>
      </w:r>
      <w:r>
        <w:rPr>
          <w:rFonts w:ascii="Arial" w:hAnsi="Arial" w:cs="Arial"/>
          <w:b/>
        </w:rPr>
        <w:t>Number of APs: 2 (2 farm enterprises)</w:t>
      </w:r>
    </w:p>
    <w:p w14:paraId="58B977C0" w14:textId="77777777" w:rsidR="00105678" w:rsidRDefault="00C34861">
      <w:pPr>
        <w:spacing w:after="0" w:line="240" w:lineRule="auto"/>
        <w:rPr>
          <w:rFonts w:ascii="Arial" w:hAnsi="Arial" w:cs="Arial"/>
          <w:sz w:val="22"/>
          <w:szCs w:val="22"/>
        </w:rPr>
      </w:pPr>
      <w:r>
        <w:rPr>
          <w:b/>
          <w:noProof/>
          <w:sz w:val="22"/>
          <w:szCs w:val="22"/>
          <w:lang w:val="ru-RU" w:eastAsia="ru-RU"/>
        </w:rPr>
        <w:drawing>
          <wp:anchor distT="0" distB="0" distL="114300" distR="114300" simplePos="0" relativeHeight="251603968" behindDoc="1" locked="0" layoutInCell="1" allowOverlap="1" wp14:anchorId="22644F76" wp14:editId="7D4929F2">
            <wp:simplePos x="0" y="0"/>
            <wp:positionH relativeFrom="column">
              <wp:posOffset>-187325</wp:posOffset>
            </wp:positionH>
            <wp:positionV relativeFrom="paragraph">
              <wp:posOffset>159385</wp:posOffset>
            </wp:positionV>
            <wp:extent cx="4946650" cy="3228975"/>
            <wp:effectExtent l="0" t="0" r="6350" b="1905"/>
            <wp:wrapThrough wrapText="bothSides">
              <wp:wrapPolygon edited="0">
                <wp:start x="21600" y="21600"/>
                <wp:lineTo x="21600" y="89"/>
                <wp:lineTo x="39" y="89"/>
                <wp:lineTo x="39" y="21600"/>
                <wp:lineTo x="21600" y="21600"/>
              </wp:wrapPolygon>
            </wp:wrapThrough>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rot="10800000">
                      <a:off x="0" y="0"/>
                      <a:ext cx="4946650" cy="3228975"/>
                    </a:xfrm>
                    <a:prstGeom prst="rect">
                      <a:avLst/>
                    </a:prstGeom>
                  </pic:spPr>
                </pic:pic>
              </a:graphicData>
            </a:graphic>
          </wp:anchor>
        </w:drawing>
      </w:r>
    </w:p>
    <w:p w14:paraId="5E33DA83" w14:textId="77777777" w:rsidR="00105678" w:rsidRDefault="00105678">
      <w:pPr>
        <w:spacing w:after="0" w:line="240" w:lineRule="auto"/>
      </w:pPr>
    </w:p>
    <w:p w14:paraId="0652C4A9" w14:textId="77777777" w:rsidR="00105678" w:rsidRDefault="00C34861">
      <w:pPr>
        <w:rPr>
          <w:rFonts w:ascii="Arial" w:hAnsi="Arial" w:cs="Arial"/>
          <w:b/>
          <w:sz w:val="22"/>
          <w:szCs w:val="22"/>
        </w:rPr>
      </w:pPr>
      <w:r>
        <w:lastRenderedPageBreak/>
        <w:br w:type="page"/>
      </w:r>
      <w:r>
        <w:rPr>
          <w:noProof/>
          <w:lang w:val="ru-RU" w:eastAsia="ru-RU"/>
        </w:rPr>
        <w:drawing>
          <wp:anchor distT="0" distB="0" distL="114300" distR="114300" simplePos="0" relativeHeight="251773952" behindDoc="0" locked="0" layoutInCell="1" allowOverlap="1" wp14:anchorId="7ADB1F13" wp14:editId="434406FA">
            <wp:simplePos x="0" y="0"/>
            <wp:positionH relativeFrom="column">
              <wp:posOffset>1219200</wp:posOffset>
            </wp:positionH>
            <wp:positionV relativeFrom="paragraph">
              <wp:posOffset>-665480</wp:posOffset>
            </wp:positionV>
            <wp:extent cx="6466840" cy="4755515"/>
            <wp:effectExtent l="0" t="0" r="10160" b="6985"/>
            <wp:wrapNone/>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
                    <pic:cNvPicPr>
                      <a:picLocks noChangeAspect="1"/>
                    </pic:cNvPicPr>
                  </pic:nvPicPr>
                  <pic:blipFill>
                    <a:blip r:embed="rId41" cstate="email"/>
                    <a:stretch>
                      <a:fillRect/>
                    </a:stretch>
                  </pic:blipFill>
                  <pic:spPr>
                    <a:xfrm>
                      <a:off x="0" y="0"/>
                      <a:ext cx="6466840" cy="4755515"/>
                    </a:xfrm>
                    <a:prstGeom prst="rect">
                      <a:avLst/>
                    </a:prstGeom>
                  </pic:spPr>
                </pic:pic>
              </a:graphicData>
            </a:graphic>
          </wp:anchor>
        </w:drawing>
      </w:r>
    </w:p>
    <w:p w14:paraId="304F3E8B" w14:textId="77777777" w:rsidR="00105678" w:rsidRDefault="00105678">
      <w:pPr>
        <w:spacing w:after="0" w:line="240" w:lineRule="auto"/>
        <w:rPr>
          <w:rFonts w:ascii="Arial" w:hAnsi="Arial" w:cs="Arial"/>
          <w:b/>
          <w:sz w:val="22"/>
          <w:szCs w:val="22"/>
        </w:rPr>
      </w:pPr>
    </w:p>
    <w:p w14:paraId="6B1F2858" w14:textId="77777777" w:rsidR="00105678" w:rsidRDefault="00C34861">
      <w:pPr>
        <w:spacing w:after="0" w:line="240" w:lineRule="auto"/>
        <w:rPr>
          <w:rFonts w:ascii="Arial" w:hAnsi="Arial" w:cs="Arial"/>
          <w:b/>
        </w:rPr>
      </w:pPr>
      <w:r>
        <w:rPr>
          <w:rFonts w:ascii="Arial" w:hAnsi="Arial" w:cs="Arial"/>
          <w:b/>
        </w:rPr>
        <w:t xml:space="preserve">Name of the Traction substation: </w:t>
      </w:r>
      <w:proofErr w:type="spellStart"/>
      <w:r>
        <w:rPr>
          <w:rFonts w:ascii="Arial" w:hAnsi="Arial" w:cs="Arial"/>
          <w:b/>
        </w:rPr>
        <w:t>Navbahor</w:t>
      </w:r>
      <w:proofErr w:type="spellEnd"/>
      <w:r>
        <w:rPr>
          <w:rFonts w:ascii="Arial" w:hAnsi="Arial" w:cs="Arial"/>
          <w:b/>
        </w:rPr>
        <w:t xml:space="preserve"> (</w:t>
      </w:r>
      <w:proofErr w:type="spellStart"/>
      <w:r>
        <w:rPr>
          <w:rFonts w:ascii="Arial" w:hAnsi="Arial" w:cs="Arial"/>
          <w:b/>
        </w:rPr>
        <w:t>Mashak</w:t>
      </w:r>
      <w:proofErr w:type="spellEnd"/>
      <w:r>
        <w:rPr>
          <w:rFonts w:ascii="Arial" w:hAnsi="Arial" w:cs="Arial"/>
          <w:b/>
        </w:rPr>
        <w:t>)</w:t>
      </w:r>
    </w:p>
    <w:p w14:paraId="255BAD9C" w14:textId="77777777" w:rsidR="00105678" w:rsidRDefault="00C34861">
      <w:pPr>
        <w:spacing w:after="0" w:line="240" w:lineRule="auto"/>
        <w:rPr>
          <w:rFonts w:ascii="Arial" w:hAnsi="Arial" w:cs="Arial"/>
          <w:b/>
        </w:rPr>
      </w:pPr>
      <w:r>
        <w:rPr>
          <w:rFonts w:ascii="Arial" w:hAnsi="Arial" w:cs="Arial"/>
          <w:b/>
        </w:rPr>
        <w:t xml:space="preserve">Location: Bukhara province, </w:t>
      </w:r>
      <w:proofErr w:type="spellStart"/>
      <w:r>
        <w:rPr>
          <w:rFonts w:ascii="Arial" w:hAnsi="Arial" w:cs="Arial"/>
          <w:b/>
        </w:rPr>
        <w:t>Rumitan</w:t>
      </w:r>
      <w:proofErr w:type="spellEnd"/>
      <w:r>
        <w:rPr>
          <w:rFonts w:ascii="Arial" w:hAnsi="Arial" w:cs="Arial"/>
          <w:b/>
        </w:rPr>
        <w:t xml:space="preserve"> district</w:t>
      </w:r>
    </w:p>
    <w:p w14:paraId="491FF40A" w14:textId="77777777" w:rsidR="00105678" w:rsidRDefault="00C34861">
      <w:pPr>
        <w:spacing w:after="0" w:line="240" w:lineRule="auto"/>
        <w:rPr>
          <w:rFonts w:ascii="Arial" w:hAnsi="Arial" w:cs="Arial"/>
          <w:b/>
        </w:rPr>
      </w:pPr>
      <w:r>
        <w:rPr>
          <w:rFonts w:ascii="Arial" w:hAnsi="Arial" w:cs="Arial"/>
          <w:b/>
        </w:rPr>
        <w:t xml:space="preserve">GPS: 40° 5'27.10"N </w:t>
      </w:r>
      <w:proofErr w:type="gramStart"/>
      <w:r>
        <w:rPr>
          <w:rFonts w:ascii="Arial" w:hAnsi="Arial" w:cs="Arial"/>
          <w:b/>
        </w:rPr>
        <w:t>and  64</w:t>
      </w:r>
      <w:proofErr w:type="gramEnd"/>
      <w:r>
        <w:rPr>
          <w:rFonts w:ascii="Arial" w:hAnsi="Arial" w:cs="Arial"/>
          <w:b/>
        </w:rPr>
        <w:t>° 5'33.90"E</w:t>
      </w:r>
    </w:p>
    <w:p w14:paraId="69E21094" w14:textId="77777777" w:rsidR="00105678" w:rsidRDefault="00C34861">
      <w:pPr>
        <w:spacing w:after="0" w:line="240" w:lineRule="auto"/>
        <w:rPr>
          <w:rFonts w:ascii="Arial" w:hAnsi="Arial" w:cs="Arial"/>
          <w:b/>
        </w:rPr>
      </w:pPr>
      <w:r>
        <w:rPr>
          <w:rFonts w:ascii="Arial" w:hAnsi="Arial" w:cs="Arial"/>
          <w:b/>
        </w:rPr>
        <w:t>Voltage: 110kV</w:t>
      </w:r>
    </w:p>
    <w:p w14:paraId="20A2DBA7" w14:textId="77777777" w:rsidR="00105678" w:rsidRDefault="00C34861">
      <w:pPr>
        <w:spacing w:after="0" w:line="240" w:lineRule="auto"/>
        <w:rPr>
          <w:rFonts w:ascii="Arial" w:hAnsi="Arial" w:cs="Arial"/>
          <w:b/>
        </w:rPr>
      </w:pPr>
      <w:r>
        <w:rPr>
          <w:rFonts w:ascii="Arial" w:hAnsi="Arial" w:cs="Arial"/>
          <w:b/>
        </w:rPr>
        <w:t xml:space="preserve">Total area: 3 ha </w:t>
      </w:r>
    </w:p>
    <w:p w14:paraId="22D16000" w14:textId="77777777" w:rsidR="00105678" w:rsidRDefault="00C34861">
      <w:pPr>
        <w:spacing w:after="0" w:line="240" w:lineRule="auto"/>
        <w:rPr>
          <w:rFonts w:ascii="Arial" w:hAnsi="Arial" w:cs="Arial"/>
          <w:b/>
        </w:rPr>
      </w:pPr>
      <w:r>
        <w:rPr>
          <w:rFonts w:ascii="Arial" w:hAnsi="Arial" w:cs="Arial"/>
          <w:b/>
        </w:rPr>
        <w:t>Number of APs: 0</w:t>
      </w:r>
    </w:p>
    <w:p w14:paraId="555C9AAB" w14:textId="77777777" w:rsidR="00105678" w:rsidRDefault="00105678">
      <w:pPr>
        <w:spacing w:after="0" w:line="240" w:lineRule="auto"/>
        <w:rPr>
          <w:b/>
        </w:rPr>
      </w:pPr>
    </w:p>
    <w:p w14:paraId="5CA67493" w14:textId="77777777" w:rsidR="00105678" w:rsidRDefault="00C34861">
      <w:pPr>
        <w:rPr>
          <w:b/>
        </w:rPr>
      </w:pPr>
      <w:r>
        <w:rPr>
          <w:noProof/>
          <w:lang w:val="ru-RU" w:eastAsia="ru-RU"/>
        </w:rPr>
        <w:drawing>
          <wp:anchor distT="0" distB="0" distL="114300" distR="114300" simplePos="0" relativeHeight="251805696" behindDoc="1" locked="0" layoutInCell="1" allowOverlap="1" wp14:anchorId="23CC6E07" wp14:editId="74A5C7C6">
            <wp:simplePos x="0" y="0"/>
            <wp:positionH relativeFrom="column">
              <wp:posOffset>4725670</wp:posOffset>
            </wp:positionH>
            <wp:positionV relativeFrom="paragraph">
              <wp:posOffset>628015</wp:posOffset>
            </wp:positionV>
            <wp:extent cx="4283710" cy="2718435"/>
            <wp:effectExtent l="0" t="0" r="2540" b="5715"/>
            <wp:wrapThrough wrapText="bothSides">
              <wp:wrapPolygon edited="0">
                <wp:start x="0" y="0"/>
                <wp:lineTo x="0" y="21494"/>
                <wp:lineTo x="21517" y="21494"/>
                <wp:lineTo x="21517" y="0"/>
                <wp:lineTo x="0" y="0"/>
              </wp:wrapPolygon>
            </wp:wrapThrough>
            <wp:docPr id="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283710" cy="2718435"/>
                    </a:xfrm>
                    <a:prstGeom prst="rect">
                      <a:avLst/>
                    </a:prstGeom>
                  </pic:spPr>
                </pic:pic>
              </a:graphicData>
            </a:graphic>
          </wp:anchor>
        </w:drawing>
      </w:r>
      <w:r>
        <w:rPr>
          <w:noProof/>
          <w:lang w:val="ru-RU" w:eastAsia="ru-RU"/>
        </w:rPr>
        <w:drawing>
          <wp:anchor distT="0" distB="0" distL="114300" distR="114300" simplePos="0" relativeHeight="251617280" behindDoc="1" locked="0" layoutInCell="1" allowOverlap="1" wp14:anchorId="16EDF0D7" wp14:editId="413D2FF6">
            <wp:simplePos x="0" y="0"/>
            <wp:positionH relativeFrom="column">
              <wp:posOffset>-262890</wp:posOffset>
            </wp:positionH>
            <wp:positionV relativeFrom="paragraph">
              <wp:posOffset>224155</wp:posOffset>
            </wp:positionV>
            <wp:extent cx="4754245" cy="2962275"/>
            <wp:effectExtent l="0" t="0" r="635" b="9525"/>
            <wp:wrapThrough wrapText="bothSides">
              <wp:wrapPolygon edited="0">
                <wp:start x="0" y="0"/>
                <wp:lineTo x="0" y="21447"/>
                <wp:lineTo x="21534" y="21447"/>
                <wp:lineTo x="21534" y="0"/>
                <wp:lineTo x="0" y="0"/>
              </wp:wrapPolygon>
            </wp:wrapThrough>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3"/>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54245" cy="2962275"/>
                    </a:xfrm>
                    <a:prstGeom prst="rect">
                      <a:avLst/>
                    </a:prstGeom>
                  </pic:spPr>
                </pic:pic>
              </a:graphicData>
            </a:graphic>
          </wp:anchor>
        </w:drawing>
      </w:r>
      <w:r>
        <w:rPr>
          <w:b/>
        </w:rPr>
        <w:br w:type="page"/>
      </w:r>
    </w:p>
    <w:p w14:paraId="78D31F2A" w14:textId="77777777" w:rsidR="00105678" w:rsidRDefault="00C34861">
      <w:pPr>
        <w:spacing w:after="0" w:line="240" w:lineRule="auto"/>
        <w:rPr>
          <w:rFonts w:ascii="Arial" w:hAnsi="Arial" w:cs="Arial"/>
          <w:b/>
          <w:sz w:val="22"/>
          <w:szCs w:val="22"/>
        </w:rPr>
      </w:pPr>
      <w:r>
        <w:rPr>
          <w:noProof/>
          <w:lang w:val="ru-RU" w:eastAsia="ru-RU"/>
        </w:rPr>
        <w:lastRenderedPageBreak/>
        <w:drawing>
          <wp:anchor distT="0" distB="0" distL="114300" distR="114300" simplePos="0" relativeHeight="251793408" behindDoc="0" locked="0" layoutInCell="1" allowOverlap="1" wp14:anchorId="6365D19F" wp14:editId="5427B81F">
            <wp:simplePos x="0" y="0"/>
            <wp:positionH relativeFrom="column">
              <wp:posOffset>848995</wp:posOffset>
            </wp:positionH>
            <wp:positionV relativeFrom="paragraph">
              <wp:posOffset>-212725</wp:posOffset>
            </wp:positionV>
            <wp:extent cx="6894830" cy="4862830"/>
            <wp:effectExtent l="0" t="0" r="1270" b="0"/>
            <wp:wrapNone/>
            <wp:docPr id="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9"/>
                    <pic:cNvPicPr>
                      <a:picLocks noChangeAspect="1"/>
                    </pic:cNvPicPr>
                  </pic:nvPicPr>
                  <pic:blipFill>
                    <a:blip r:embed="rId44" cstate="email"/>
                    <a:stretch>
                      <a:fillRect/>
                    </a:stretch>
                  </pic:blipFill>
                  <pic:spPr>
                    <a:xfrm>
                      <a:off x="0" y="0"/>
                      <a:ext cx="6894830" cy="4862830"/>
                    </a:xfrm>
                    <a:prstGeom prst="rect">
                      <a:avLst/>
                    </a:prstGeom>
                  </pic:spPr>
                </pic:pic>
              </a:graphicData>
            </a:graphic>
          </wp:anchor>
        </w:drawing>
      </w:r>
    </w:p>
    <w:p w14:paraId="565F8073" w14:textId="77777777" w:rsidR="00105678" w:rsidRDefault="00105678">
      <w:pPr>
        <w:spacing w:after="0" w:line="240" w:lineRule="auto"/>
        <w:rPr>
          <w:rFonts w:ascii="Arial" w:hAnsi="Arial" w:cs="Arial"/>
          <w:b/>
          <w:sz w:val="22"/>
          <w:szCs w:val="22"/>
        </w:rPr>
      </w:pPr>
    </w:p>
    <w:p w14:paraId="28CF8EBA" w14:textId="77777777" w:rsidR="00105678" w:rsidRDefault="00105678">
      <w:pPr>
        <w:spacing w:after="0" w:line="240" w:lineRule="auto"/>
        <w:rPr>
          <w:rFonts w:ascii="Arial" w:hAnsi="Arial" w:cs="Arial"/>
          <w:b/>
          <w:sz w:val="22"/>
          <w:szCs w:val="22"/>
        </w:rPr>
      </w:pPr>
    </w:p>
    <w:p w14:paraId="3DA32BF8" w14:textId="77777777" w:rsidR="00105678" w:rsidRDefault="00105678">
      <w:pPr>
        <w:spacing w:after="0" w:line="240" w:lineRule="auto"/>
        <w:rPr>
          <w:rFonts w:ascii="Arial" w:hAnsi="Arial" w:cs="Arial"/>
          <w:b/>
          <w:sz w:val="22"/>
          <w:szCs w:val="22"/>
        </w:rPr>
      </w:pPr>
    </w:p>
    <w:p w14:paraId="37DA9DFD" w14:textId="77777777" w:rsidR="00105678" w:rsidRDefault="00105678">
      <w:pPr>
        <w:spacing w:after="0" w:line="240" w:lineRule="auto"/>
        <w:rPr>
          <w:rFonts w:ascii="Arial" w:hAnsi="Arial" w:cs="Arial"/>
          <w:b/>
          <w:sz w:val="22"/>
          <w:szCs w:val="22"/>
        </w:rPr>
      </w:pPr>
    </w:p>
    <w:p w14:paraId="58EBC508" w14:textId="77777777" w:rsidR="00105678" w:rsidRDefault="00105678">
      <w:pPr>
        <w:spacing w:after="0" w:line="240" w:lineRule="auto"/>
        <w:rPr>
          <w:rFonts w:ascii="Arial" w:hAnsi="Arial" w:cs="Arial"/>
          <w:b/>
          <w:sz w:val="22"/>
          <w:szCs w:val="22"/>
        </w:rPr>
      </w:pPr>
    </w:p>
    <w:p w14:paraId="67F2A0BE" w14:textId="77777777" w:rsidR="00105678" w:rsidRDefault="00105678">
      <w:pPr>
        <w:spacing w:after="0" w:line="240" w:lineRule="auto"/>
        <w:rPr>
          <w:rFonts w:ascii="Arial" w:hAnsi="Arial" w:cs="Arial"/>
          <w:b/>
          <w:sz w:val="22"/>
          <w:szCs w:val="22"/>
        </w:rPr>
      </w:pPr>
    </w:p>
    <w:p w14:paraId="620D74E2" w14:textId="77777777" w:rsidR="00105678" w:rsidRDefault="00105678">
      <w:pPr>
        <w:spacing w:after="0" w:line="240" w:lineRule="auto"/>
        <w:rPr>
          <w:rFonts w:ascii="Arial" w:hAnsi="Arial" w:cs="Arial"/>
          <w:b/>
          <w:sz w:val="22"/>
          <w:szCs w:val="22"/>
        </w:rPr>
      </w:pPr>
    </w:p>
    <w:p w14:paraId="3949F677" w14:textId="77777777" w:rsidR="00105678" w:rsidRDefault="00105678">
      <w:pPr>
        <w:spacing w:after="0" w:line="240" w:lineRule="auto"/>
        <w:rPr>
          <w:rFonts w:ascii="Arial" w:hAnsi="Arial" w:cs="Arial"/>
          <w:b/>
          <w:sz w:val="22"/>
          <w:szCs w:val="22"/>
        </w:rPr>
      </w:pPr>
    </w:p>
    <w:p w14:paraId="65811070" w14:textId="77777777" w:rsidR="00105678" w:rsidRDefault="00105678">
      <w:pPr>
        <w:spacing w:after="0" w:line="240" w:lineRule="auto"/>
        <w:rPr>
          <w:rFonts w:ascii="Arial" w:hAnsi="Arial" w:cs="Arial"/>
          <w:b/>
          <w:sz w:val="22"/>
          <w:szCs w:val="22"/>
        </w:rPr>
      </w:pPr>
    </w:p>
    <w:p w14:paraId="23609765" w14:textId="77777777" w:rsidR="00105678" w:rsidRDefault="00105678">
      <w:pPr>
        <w:spacing w:after="0" w:line="240" w:lineRule="auto"/>
        <w:rPr>
          <w:rFonts w:ascii="Arial" w:hAnsi="Arial" w:cs="Arial"/>
          <w:b/>
          <w:sz w:val="22"/>
          <w:szCs w:val="22"/>
        </w:rPr>
      </w:pPr>
    </w:p>
    <w:p w14:paraId="4B9CB716" w14:textId="77777777" w:rsidR="00105678" w:rsidRDefault="00105678">
      <w:pPr>
        <w:spacing w:after="0" w:line="240" w:lineRule="auto"/>
        <w:rPr>
          <w:rFonts w:ascii="Arial" w:hAnsi="Arial" w:cs="Arial"/>
          <w:b/>
          <w:sz w:val="22"/>
          <w:szCs w:val="22"/>
        </w:rPr>
      </w:pPr>
    </w:p>
    <w:p w14:paraId="5628A613" w14:textId="77777777" w:rsidR="00105678" w:rsidRDefault="00105678">
      <w:pPr>
        <w:spacing w:after="0" w:line="240" w:lineRule="auto"/>
        <w:rPr>
          <w:rFonts w:ascii="Arial" w:hAnsi="Arial" w:cs="Arial"/>
          <w:b/>
          <w:sz w:val="22"/>
          <w:szCs w:val="22"/>
        </w:rPr>
      </w:pPr>
    </w:p>
    <w:p w14:paraId="707813FF" w14:textId="77777777" w:rsidR="00105678" w:rsidRDefault="00105678">
      <w:pPr>
        <w:spacing w:after="0" w:line="240" w:lineRule="auto"/>
        <w:rPr>
          <w:rFonts w:ascii="Arial" w:hAnsi="Arial" w:cs="Arial"/>
          <w:b/>
          <w:sz w:val="22"/>
          <w:szCs w:val="22"/>
        </w:rPr>
      </w:pPr>
    </w:p>
    <w:p w14:paraId="49A40975" w14:textId="77777777" w:rsidR="00105678" w:rsidRDefault="00105678">
      <w:pPr>
        <w:spacing w:after="0" w:line="240" w:lineRule="auto"/>
        <w:rPr>
          <w:rFonts w:ascii="Arial" w:hAnsi="Arial" w:cs="Arial"/>
          <w:b/>
          <w:sz w:val="22"/>
          <w:szCs w:val="22"/>
        </w:rPr>
      </w:pPr>
    </w:p>
    <w:p w14:paraId="350BB608" w14:textId="77777777" w:rsidR="00105678" w:rsidRDefault="00105678">
      <w:pPr>
        <w:spacing w:after="0" w:line="240" w:lineRule="auto"/>
        <w:rPr>
          <w:rFonts w:ascii="Arial" w:hAnsi="Arial" w:cs="Arial"/>
          <w:b/>
          <w:sz w:val="22"/>
          <w:szCs w:val="22"/>
        </w:rPr>
      </w:pPr>
    </w:p>
    <w:p w14:paraId="1D53134C" w14:textId="77777777" w:rsidR="00105678" w:rsidRDefault="00105678">
      <w:pPr>
        <w:spacing w:after="0" w:line="240" w:lineRule="auto"/>
        <w:rPr>
          <w:rFonts w:ascii="Arial" w:hAnsi="Arial" w:cs="Arial"/>
          <w:b/>
          <w:sz w:val="22"/>
          <w:szCs w:val="22"/>
        </w:rPr>
      </w:pPr>
    </w:p>
    <w:p w14:paraId="1717FB8A" w14:textId="77777777" w:rsidR="00105678" w:rsidRDefault="00105678">
      <w:pPr>
        <w:spacing w:after="0" w:line="240" w:lineRule="auto"/>
        <w:rPr>
          <w:rFonts w:ascii="Arial" w:hAnsi="Arial" w:cs="Arial"/>
          <w:b/>
          <w:sz w:val="22"/>
          <w:szCs w:val="22"/>
        </w:rPr>
      </w:pPr>
    </w:p>
    <w:p w14:paraId="0E19A811" w14:textId="77777777" w:rsidR="00105678" w:rsidRDefault="00105678">
      <w:pPr>
        <w:spacing w:after="0" w:line="240" w:lineRule="auto"/>
        <w:rPr>
          <w:rFonts w:ascii="Arial" w:hAnsi="Arial" w:cs="Arial"/>
          <w:b/>
          <w:sz w:val="22"/>
          <w:szCs w:val="22"/>
        </w:rPr>
      </w:pPr>
    </w:p>
    <w:p w14:paraId="095139DE" w14:textId="77777777" w:rsidR="00105678" w:rsidRDefault="00105678">
      <w:pPr>
        <w:spacing w:after="0" w:line="240" w:lineRule="auto"/>
        <w:rPr>
          <w:rFonts w:ascii="Arial" w:hAnsi="Arial" w:cs="Arial"/>
          <w:b/>
          <w:sz w:val="22"/>
          <w:szCs w:val="22"/>
        </w:rPr>
      </w:pPr>
    </w:p>
    <w:p w14:paraId="0C25BB24" w14:textId="77777777" w:rsidR="00105678" w:rsidRDefault="00105678">
      <w:pPr>
        <w:spacing w:after="0" w:line="240" w:lineRule="auto"/>
        <w:rPr>
          <w:rFonts w:ascii="Arial" w:hAnsi="Arial" w:cs="Arial"/>
          <w:b/>
          <w:sz w:val="22"/>
          <w:szCs w:val="22"/>
        </w:rPr>
      </w:pPr>
    </w:p>
    <w:p w14:paraId="1E88FE1E" w14:textId="77777777" w:rsidR="00105678" w:rsidRDefault="00105678">
      <w:pPr>
        <w:spacing w:after="0" w:line="240" w:lineRule="auto"/>
        <w:rPr>
          <w:rFonts w:ascii="Arial" w:hAnsi="Arial" w:cs="Arial"/>
          <w:b/>
          <w:sz w:val="22"/>
          <w:szCs w:val="22"/>
        </w:rPr>
      </w:pPr>
    </w:p>
    <w:p w14:paraId="0889748E" w14:textId="77777777" w:rsidR="00105678" w:rsidRDefault="00105678">
      <w:pPr>
        <w:spacing w:after="0" w:line="240" w:lineRule="auto"/>
        <w:rPr>
          <w:rFonts w:ascii="Arial" w:hAnsi="Arial" w:cs="Arial"/>
          <w:b/>
          <w:sz w:val="22"/>
          <w:szCs w:val="22"/>
        </w:rPr>
      </w:pPr>
    </w:p>
    <w:p w14:paraId="1C493325" w14:textId="77777777" w:rsidR="00105678" w:rsidRDefault="00105678">
      <w:pPr>
        <w:spacing w:after="0" w:line="240" w:lineRule="auto"/>
        <w:rPr>
          <w:rFonts w:ascii="Arial" w:hAnsi="Arial" w:cs="Arial"/>
          <w:b/>
          <w:sz w:val="22"/>
          <w:szCs w:val="22"/>
        </w:rPr>
      </w:pPr>
    </w:p>
    <w:p w14:paraId="3F3BD7D3" w14:textId="77777777" w:rsidR="00105678" w:rsidRDefault="00105678">
      <w:pPr>
        <w:spacing w:after="0" w:line="240" w:lineRule="auto"/>
        <w:rPr>
          <w:rFonts w:ascii="Arial" w:hAnsi="Arial" w:cs="Arial"/>
          <w:b/>
          <w:sz w:val="22"/>
          <w:szCs w:val="22"/>
        </w:rPr>
      </w:pPr>
    </w:p>
    <w:p w14:paraId="75D39B22" w14:textId="77777777" w:rsidR="00105678" w:rsidRDefault="00105678">
      <w:pPr>
        <w:spacing w:after="0" w:line="240" w:lineRule="auto"/>
        <w:rPr>
          <w:rFonts w:ascii="Arial" w:hAnsi="Arial" w:cs="Arial"/>
          <w:b/>
          <w:sz w:val="22"/>
          <w:szCs w:val="22"/>
        </w:rPr>
      </w:pPr>
    </w:p>
    <w:p w14:paraId="51F34D41" w14:textId="77777777" w:rsidR="00105678" w:rsidRDefault="00105678">
      <w:pPr>
        <w:spacing w:after="0" w:line="240" w:lineRule="auto"/>
        <w:rPr>
          <w:rFonts w:ascii="Arial" w:hAnsi="Arial" w:cs="Arial"/>
          <w:b/>
          <w:sz w:val="22"/>
          <w:szCs w:val="22"/>
        </w:rPr>
      </w:pPr>
    </w:p>
    <w:p w14:paraId="7DE791A6" w14:textId="77777777" w:rsidR="00105678" w:rsidRDefault="00105678">
      <w:pPr>
        <w:spacing w:after="0" w:line="240" w:lineRule="auto"/>
        <w:rPr>
          <w:rFonts w:ascii="Arial" w:hAnsi="Arial" w:cs="Arial"/>
          <w:b/>
          <w:sz w:val="22"/>
          <w:szCs w:val="22"/>
        </w:rPr>
      </w:pPr>
    </w:p>
    <w:p w14:paraId="37CB81BE" w14:textId="77777777" w:rsidR="00105678" w:rsidRDefault="00105678">
      <w:pPr>
        <w:spacing w:after="0" w:line="240" w:lineRule="auto"/>
        <w:rPr>
          <w:rFonts w:ascii="Arial" w:hAnsi="Arial" w:cs="Arial"/>
          <w:b/>
          <w:sz w:val="22"/>
          <w:szCs w:val="22"/>
        </w:rPr>
      </w:pPr>
    </w:p>
    <w:p w14:paraId="153D3A5B" w14:textId="77777777" w:rsidR="00105678" w:rsidRDefault="00105678">
      <w:pPr>
        <w:spacing w:after="0" w:line="240" w:lineRule="auto"/>
        <w:rPr>
          <w:rFonts w:ascii="Arial" w:hAnsi="Arial" w:cs="Arial"/>
          <w:b/>
          <w:sz w:val="22"/>
          <w:szCs w:val="22"/>
        </w:rPr>
      </w:pPr>
    </w:p>
    <w:p w14:paraId="68F470D9" w14:textId="77777777" w:rsidR="00105678" w:rsidRDefault="00105678">
      <w:pPr>
        <w:spacing w:after="0" w:line="240" w:lineRule="auto"/>
        <w:rPr>
          <w:rFonts w:ascii="Arial" w:hAnsi="Arial" w:cs="Arial"/>
          <w:b/>
          <w:sz w:val="22"/>
          <w:szCs w:val="22"/>
        </w:rPr>
      </w:pPr>
    </w:p>
    <w:p w14:paraId="049A3317" w14:textId="77777777" w:rsidR="00105678" w:rsidRDefault="00105678">
      <w:pPr>
        <w:spacing w:after="0" w:line="240" w:lineRule="auto"/>
        <w:rPr>
          <w:rFonts w:ascii="Arial" w:hAnsi="Arial" w:cs="Arial"/>
          <w:b/>
          <w:sz w:val="22"/>
          <w:szCs w:val="22"/>
        </w:rPr>
      </w:pPr>
    </w:p>
    <w:p w14:paraId="2AA6AF4E" w14:textId="77777777" w:rsidR="00105678" w:rsidRDefault="00C34861">
      <w:pPr>
        <w:spacing w:after="0" w:line="240" w:lineRule="auto"/>
        <w:rPr>
          <w:rFonts w:ascii="Arial" w:hAnsi="Arial" w:cs="Arial"/>
          <w:b/>
        </w:rPr>
      </w:pPr>
      <w:r>
        <w:rPr>
          <w:rFonts w:ascii="Arial" w:hAnsi="Arial" w:cs="Arial"/>
          <w:b/>
        </w:rPr>
        <w:lastRenderedPageBreak/>
        <w:t xml:space="preserve">Name of the Traction substation: </w:t>
      </w:r>
      <w:proofErr w:type="spellStart"/>
      <w:r>
        <w:rPr>
          <w:rFonts w:ascii="Arial" w:hAnsi="Arial" w:cs="Arial"/>
          <w:b/>
        </w:rPr>
        <w:t>Parvoz</w:t>
      </w:r>
      <w:proofErr w:type="spellEnd"/>
      <w:r>
        <w:rPr>
          <w:rFonts w:ascii="Arial" w:hAnsi="Arial" w:cs="Arial"/>
          <w:b/>
        </w:rPr>
        <w:t xml:space="preserve"> (</w:t>
      </w:r>
      <w:proofErr w:type="spellStart"/>
      <w:r>
        <w:rPr>
          <w:rFonts w:ascii="Arial" w:hAnsi="Arial" w:cs="Arial"/>
          <w:b/>
        </w:rPr>
        <w:t>Azanir</w:t>
      </w:r>
      <w:proofErr w:type="spellEnd"/>
      <w:r>
        <w:rPr>
          <w:rFonts w:ascii="Arial" w:hAnsi="Arial" w:cs="Arial"/>
          <w:b/>
        </w:rPr>
        <w:t>)</w:t>
      </w:r>
    </w:p>
    <w:p w14:paraId="57A014C8" w14:textId="77777777" w:rsidR="00105678" w:rsidRDefault="00C34861">
      <w:pPr>
        <w:spacing w:after="0" w:line="240" w:lineRule="auto"/>
        <w:rPr>
          <w:rFonts w:ascii="Arial" w:hAnsi="Arial" w:cs="Arial"/>
          <w:b/>
        </w:rPr>
      </w:pPr>
      <w:r>
        <w:rPr>
          <w:rFonts w:ascii="Arial" w:hAnsi="Arial" w:cs="Arial"/>
          <w:b/>
        </w:rPr>
        <w:t xml:space="preserve">Location: Bukhara province, </w:t>
      </w:r>
      <w:proofErr w:type="spellStart"/>
      <w:r>
        <w:rPr>
          <w:rFonts w:ascii="Arial" w:hAnsi="Arial" w:cs="Arial"/>
          <w:b/>
        </w:rPr>
        <w:t>Peshku</w:t>
      </w:r>
      <w:proofErr w:type="spellEnd"/>
      <w:r>
        <w:rPr>
          <w:rFonts w:ascii="Arial" w:hAnsi="Arial" w:cs="Arial"/>
          <w:b/>
        </w:rPr>
        <w:t xml:space="preserve"> district</w:t>
      </w:r>
    </w:p>
    <w:p w14:paraId="334A2781" w14:textId="77777777" w:rsidR="00105678" w:rsidRDefault="00C34861">
      <w:pPr>
        <w:spacing w:after="0" w:line="240" w:lineRule="auto"/>
        <w:rPr>
          <w:rFonts w:ascii="Arial" w:hAnsi="Arial" w:cs="Arial"/>
          <w:b/>
        </w:rPr>
      </w:pPr>
      <w:r>
        <w:rPr>
          <w:rFonts w:ascii="Arial" w:hAnsi="Arial" w:cs="Arial"/>
          <w:b/>
        </w:rPr>
        <w:t xml:space="preserve">GPS: </w:t>
      </w:r>
      <w:r>
        <w:rPr>
          <w:rFonts w:ascii="Arial" w:hAnsi="Arial" w:cs="Arial"/>
          <w:b/>
        </w:rPr>
        <w:t xml:space="preserve">40°30'31.98"N </w:t>
      </w:r>
      <w:proofErr w:type="gramStart"/>
      <w:r>
        <w:rPr>
          <w:rFonts w:ascii="Arial" w:hAnsi="Arial" w:cs="Arial"/>
          <w:b/>
        </w:rPr>
        <w:t>and  63</w:t>
      </w:r>
      <w:proofErr w:type="gramEnd"/>
      <w:r>
        <w:rPr>
          <w:rFonts w:ascii="Arial" w:hAnsi="Arial" w:cs="Arial"/>
          <w:b/>
        </w:rPr>
        <w:t>°37'24.15"E</w:t>
      </w:r>
    </w:p>
    <w:p w14:paraId="3EDA5A74" w14:textId="77777777" w:rsidR="00105678" w:rsidRDefault="00C34861">
      <w:pPr>
        <w:spacing w:after="0" w:line="240" w:lineRule="auto"/>
        <w:rPr>
          <w:rFonts w:ascii="Arial" w:hAnsi="Arial" w:cs="Arial"/>
          <w:b/>
        </w:rPr>
      </w:pPr>
      <w:r>
        <w:rPr>
          <w:rFonts w:ascii="Arial" w:hAnsi="Arial" w:cs="Arial"/>
          <w:b/>
        </w:rPr>
        <w:t>Voltage: 110kV</w:t>
      </w:r>
    </w:p>
    <w:p w14:paraId="59CCDEC5" w14:textId="77777777" w:rsidR="00105678" w:rsidRDefault="00C34861">
      <w:pPr>
        <w:spacing w:after="0" w:line="240" w:lineRule="auto"/>
        <w:rPr>
          <w:rFonts w:ascii="Arial" w:hAnsi="Arial" w:cs="Arial"/>
          <w:b/>
        </w:rPr>
      </w:pPr>
      <w:r>
        <w:rPr>
          <w:rFonts w:ascii="Arial" w:hAnsi="Arial" w:cs="Arial"/>
          <w:b/>
        </w:rPr>
        <w:t xml:space="preserve">Total area: 3 ha </w:t>
      </w:r>
    </w:p>
    <w:p w14:paraId="238B021C" w14:textId="77777777" w:rsidR="00105678" w:rsidRDefault="00C34861">
      <w:pPr>
        <w:spacing w:after="0" w:line="240" w:lineRule="auto"/>
        <w:rPr>
          <w:rFonts w:ascii="Arial" w:hAnsi="Arial" w:cs="Arial"/>
          <w:b/>
        </w:rPr>
      </w:pPr>
      <w:r>
        <w:rPr>
          <w:rFonts w:ascii="Arial" w:hAnsi="Arial" w:cs="Arial"/>
          <w:b/>
        </w:rPr>
        <w:t>Number of APs: 1 (1 farm enterprise)</w:t>
      </w:r>
    </w:p>
    <w:p w14:paraId="26DCBE25" w14:textId="77777777" w:rsidR="00105678" w:rsidRDefault="00105678">
      <w:pPr>
        <w:spacing w:after="0" w:line="240" w:lineRule="auto"/>
        <w:rPr>
          <w:rFonts w:ascii="Arial" w:hAnsi="Arial" w:cs="Arial"/>
          <w:b/>
          <w:sz w:val="22"/>
          <w:szCs w:val="22"/>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67"/>
        <w:gridCol w:w="6836"/>
      </w:tblGrid>
      <w:tr w:rsidR="00105678" w14:paraId="6C86593A" w14:textId="77777777">
        <w:tc>
          <w:tcPr>
            <w:tcW w:w="7059" w:type="dxa"/>
          </w:tcPr>
          <w:p w14:paraId="7D776056" w14:textId="77777777" w:rsidR="00105678" w:rsidRDefault="00105678">
            <w:pPr>
              <w:spacing w:after="0" w:line="240" w:lineRule="auto"/>
              <w:rPr>
                <w:rFonts w:ascii="Arial" w:hAnsi="Arial" w:cs="Arial"/>
                <w:b/>
                <w:sz w:val="22"/>
                <w:szCs w:val="22"/>
              </w:rPr>
            </w:pPr>
          </w:p>
          <w:p w14:paraId="67B7CDB5" w14:textId="77777777" w:rsidR="00105678" w:rsidRDefault="00105678">
            <w:pPr>
              <w:spacing w:after="0" w:line="240" w:lineRule="auto"/>
              <w:rPr>
                <w:rFonts w:ascii="Arial" w:hAnsi="Arial" w:cs="Arial"/>
                <w:b/>
                <w:sz w:val="22"/>
                <w:szCs w:val="22"/>
              </w:rPr>
            </w:pPr>
          </w:p>
          <w:p w14:paraId="115B8C5F" w14:textId="77777777" w:rsidR="00105678" w:rsidRDefault="00105678">
            <w:pPr>
              <w:spacing w:after="0" w:line="240" w:lineRule="auto"/>
              <w:rPr>
                <w:rFonts w:ascii="Arial" w:hAnsi="Arial" w:cs="Arial"/>
                <w:b/>
                <w:sz w:val="22"/>
                <w:szCs w:val="22"/>
              </w:rPr>
            </w:pPr>
          </w:p>
          <w:p w14:paraId="0024D668" w14:textId="77777777" w:rsidR="00105678" w:rsidRDefault="00105678">
            <w:pPr>
              <w:spacing w:after="0" w:line="240" w:lineRule="auto"/>
              <w:rPr>
                <w:rFonts w:ascii="Arial" w:hAnsi="Arial" w:cs="Arial"/>
                <w:b/>
                <w:sz w:val="22"/>
                <w:szCs w:val="22"/>
              </w:rPr>
            </w:pPr>
          </w:p>
          <w:p w14:paraId="2042089C" w14:textId="77777777" w:rsidR="00105678" w:rsidRDefault="00C34861">
            <w:pPr>
              <w:spacing w:after="0" w:line="240" w:lineRule="auto"/>
              <w:rPr>
                <w:rFonts w:ascii="Arial" w:hAnsi="Arial" w:cs="Arial"/>
                <w:b/>
                <w:sz w:val="22"/>
                <w:szCs w:val="22"/>
              </w:rPr>
            </w:pPr>
            <w:r>
              <w:rPr>
                <w:rFonts w:ascii="Calibri" w:hAnsi="Calibri" w:cs="Times New Roman"/>
                <w:noProof/>
                <w:lang w:val="ru-RU" w:eastAsia="ru-RU"/>
              </w:rPr>
              <w:drawing>
                <wp:inline distT="0" distB="0" distL="0" distR="0" wp14:anchorId="12CF64AA" wp14:editId="39559AB6">
                  <wp:extent cx="4498975" cy="3038475"/>
                  <wp:effectExtent l="0" t="0" r="15875" b="9525"/>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5"/>
                          <pic:cNvPicPr>
                            <a:picLocks noChangeAspect="1"/>
                          </pic:cNvPicPr>
                        </pic:nvPicPr>
                        <pic:blipFill>
                          <a:blip r:embed="rId45"/>
                          <a:stretch>
                            <a:fillRect/>
                          </a:stretch>
                        </pic:blipFill>
                        <pic:spPr>
                          <a:xfrm>
                            <a:off x="0" y="0"/>
                            <a:ext cx="4498975" cy="3038475"/>
                          </a:xfrm>
                          <a:prstGeom prst="rect">
                            <a:avLst/>
                          </a:prstGeom>
                        </pic:spPr>
                      </pic:pic>
                    </a:graphicData>
                  </a:graphic>
                </wp:inline>
              </w:drawing>
            </w:r>
          </w:p>
          <w:p w14:paraId="2050FE53" w14:textId="77777777" w:rsidR="00105678" w:rsidRDefault="00105678">
            <w:pPr>
              <w:spacing w:after="0" w:line="240" w:lineRule="auto"/>
              <w:rPr>
                <w:rFonts w:ascii="Arial" w:hAnsi="Arial" w:cs="Arial"/>
                <w:b/>
                <w:sz w:val="22"/>
                <w:szCs w:val="22"/>
              </w:rPr>
            </w:pPr>
          </w:p>
          <w:p w14:paraId="5E397A1C" w14:textId="77777777" w:rsidR="00105678" w:rsidRDefault="00105678">
            <w:pPr>
              <w:spacing w:after="0" w:line="240" w:lineRule="auto"/>
              <w:rPr>
                <w:rFonts w:ascii="Arial" w:hAnsi="Arial" w:cs="Arial"/>
                <w:b/>
                <w:sz w:val="22"/>
                <w:szCs w:val="22"/>
              </w:rPr>
            </w:pPr>
          </w:p>
        </w:tc>
        <w:tc>
          <w:tcPr>
            <w:tcW w:w="7060" w:type="dxa"/>
          </w:tcPr>
          <w:p w14:paraId="5E0E7AB5" w14:textId="77777777" w:rsidR="00105678" w:rsidRDefault="00C34861">
            <w:pPr>
              <w:spacing w:after="0" w:line="240" w:lineRule="auto"/>
              <w:rPr>
                <w:rFonts w:ascii="Arial" w:hAnsi="Arial" w:cs="Arial"/>
                <w:b/>
                <w:sz w:val="22"/>
                <w:szCs w:val="22"/>
              </w:rPr>
            </w:pPr>
            <w:r>
              <w:rPr>
                <w:rFonts w:ascii="Calibri" w:hAnsi="Calibri" w:cs="Times New Roman"/>
                <w:noProof/>
                <w:lang w:val="ru-RU" w:eastAsia="ru-RU"/>
              </w:rPr>
              <w:drawing>
                <wp:anchor distT="0" distB="0" distL="114300" distR="114300" simplePos="0" relativeHeight="251819008" behindDoc="1" locked="0" layoutInCell="1" allowOverlap="1" wp14:anchorId="241D0080" wp14:editId="07A8F3D0">
                  <wp:simplePos x="0" y="0"/>
                  <wp:positionH relativeFrom="column">
                    <wp:posOffset>-68580</wp:posOffset>
                  </wp:positionH>
                  <wp:positionV relativeFrom="paragraph">
                    <wp:posOffset>349250</wp:posOffset>
                  </wp:positionV>
                  <wp:extent cx="4361180" cy="3264535"/>
                  <wp:effectExtent l="0" t="0" r="1270" b="0"/>
                  <wp:wrapThrough wrapText="bothSides">
                    <wp:wrapPolygon edited="0">
                      <wp:start x="0" y="0"/>
                      <wp:lineTo x="0" y="21428"/>
                      <wp:lineTo x="21512" y="21428"/>
                      <wp:lineTo x="21512" y="0"/>
                      <wp:lineTo x="0" y="0"/>
                    </wp:wrapPolygon>
                  </wp:wrapThrough>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61180" cy="3264535"/>
                          </a:xfrm>
                          <a:prstGeom prst="rect">
                            <a:avLst/>
                          </a:prstGeom>
                        </pic:spPr>
                      </pic:pic>
                    </a:graphicData>
                  </a:graphic>
                </wp:anchor>
              </w:drawing>
            </w:r>
          </w:p>
        </w:tc>
      </w:tr>
    </w:tbl>
    <w:p w14:paraId="791A005A" w14:textId="77777777" w:rsidR="00105678" w:rsidRDefault="00105678">
      <w:pPr>
        <w:spacing w:after="0" w:line="240" w:lineRule="auto"/>
        <w:rPr>
          <w:rFonts w:ascii="Arial" w:hAnsi="Arial" w:cs="Arial"/>
          <w:b/>
          <w:sz w:val="22"/>
          <w:szCs w:val="22"/>
        </w:rPr>
      </w:pPr>
    </w:p>
    <w:p w14:paraId="758C6751" w14:textId="77777777" w:rsidR="00105678" w:rsidRDefault="00105678">
      <w:pPr>
        <w:spacing w:after="0" w:line="240" w:lineRule="auto"/>
        <w:rPr>
          <w:rFonts w:ascii="Arial" w:hAnsi="Arial" w:cs="Arial"/>
          <w:b/>
          <w:sz w:val="22"/>
          <w:szCs w:val="22"/>
        </w:rPr>
      </w:pPr>
    </w:p>
    <w:p w14:paraId="26647A8D" w14:textId="77777777" w:rsidR="00105678" w:rsidRDefault="00C34861">
      <w:pPr>
        <w:spacing w:after="0" w:line="240" w:lineRule="auto"/>
        <w:rPr>
          <w:b/>
        </w:rPr>
      </w:pPr>
      <w:r>
        <w:rPr>
          <w:lang w:eastAsia="ru-RU"/>
        </w:rPr>
        <w:t xml:space="preserve"> </w:t>
      </w:r>
    </w:p>
    <w:p w14:paraId="77BE2AE4" w14:textId="77777777" w:rsidR="00105678" w:rsidRDefault="00C34861">
      <w:pPr>
        <w:rPr>
          <w:b/>
        </w:rPr>
      </w:pPr>
      <w:r>
        <w:rPr>
          <w:noProof/>
          <w:lang w:val="ru-RU" w:eastAsia="ru-RU"/>
        </w:rPr>
        <w:drawing>
          <wp:anchor distT="0" distB="0" distL="114300" distR="114300" simplePos="0" relativeHeight="251840512" behindDoc="0" locked="0" layoutInCell="1" allowOverlap="1" wp14:anchorId="779E26B6" wp14:editId="093FFE25">
            <wp:simplePos x="0" y="0"/>
            <wp:positionH relativeFrom="column">
              <wp:posOffset>1144905</wp:posOffset>
            </wp:positionH>
            <wp:positionV relativeFrom="paragraph">
              <wp:posOffset>-768985</wp:posOffset>
            </wp:positionV>
            <wp:extent cx="6875780" cy="4942840"/>
            <wp:effectExtent l="0" t="0" r="1270" b="10160"/>
            <wp:wrapNone/>
            <wp:docPr id="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11"/>
                    <pic:cNvPicPr>
                      <a:picLocks noChangeAspect="1"/>
                    </pic:cNvPicPr>
                  </pic:nvPicPr>
                  <pic:blipFill>
                    <a:blip r:embed="rId47" cstate="email"/>
                    <a:stretch>
                      <a:fillRect/>
                    </a:stretch>
                  </pic:blipFill>
                  <pic:spPr>
                    <a:xfrm>
                      <a:off x="0" y="0"/>
                      <a:ext cx="6875780" cy="4942840"/>
                    </a:xfrm>
                    <a:prstGeom prst="rect">
                      <a:avLst/>
                    </a:prstGeom>
                  </pic:spPr>
                </pic:pic>
              </a:graphicData>
            </a:graphic>
          </wp:anchor>
        </w:drawing>
      </w:r>
      <w:r>
        <w:rPr>
          <w:b/>
        </w:rPr>
        <w:br w:type="page"/>
      </w:r>
    </w:p>
    <w:p w14:paraId="55806B75" w14:textId="77777777" w:rsidR="00105678" w:rsidRDefault="00C34861">
      <w:pPr>
        <w:spacing w:after="0" w:line="240" w:lineRule="auto"/>
        <w:rPr>
          <w:rFonts w:ascii="Arial" w:hAnsi="Arial" w:cs="Arial"/>
          <w:b/>
        </w:rPr>
      </w:pPr>
      <w:r>
        <w:rPr>
          <w:rFonts w:ascii="Arial" w:hAnsi="Arial" w:cs="Arial"/>
          <w:b/>
        </w:rPr>
        <w:lastRenderedPageBreak/>
        <w:t xml:space="preserve">Name of the Traction substation: </w:t>
      </w:r>
      <w:proofErr w:type="spellStart"/>
      <w:r>
        <w:rPr>
          <w:rFonts w:ascii="Arial" w:hAnsi="Arial" w:cs="Arial"/>
          <w:b/>
        </w:rPr>
        <w:t>Kiyikli</w:t>
      </w:r>
      <w:proofErr w:type="spellEnd"/>
      <w:r>
        <w:rPr>
          <w:rFonts w:ascii="Arial" w:hAnsi="Arial" w:cs="Arial"/>
          <w:b/>
        </w:rPr>
        <w:t xml:space="preserve"> (</w:t>
      </w:r>
      <w:proofErr w:type="spellStart"/>
      <w:r>
        <w:rPr>
          <w:rFonts w:ascii="Arial" w:hAnsi="Arial" w:cs="Arial"/>
          <w:b/>
        </w:rPr>
        <w:t>Alabuga</w:t>
      </w:r>
      <w:proofErr w:type="spellEnd"/>
      <w:r>
        <w:rPr>
          <w:rFonts w:ascii="Arial" w:hAnsi="Arial" w:cs="Arial"/>
          <w:b/>
        </w:rPr>
        <w:t>)</w:t>
      </w:r>
    </w:p>
    <w:p w14:paraId="3AA74072" w14:textId="77777777" w:rsidR="00105678" w:rsidRDefault="00C34861">
      <w:pPr>
        <w:spacing w:after="0" w:line="240" w:lineRule="auto"/>
        <w:rPr>
          <w:rFonts w:ascii="Arial" w:hAnsi="Arial" w:cs="Arial"/>
          <w:b/>
        </w:rPr>
      </w:pPr>
      <w:r>
        <w:rPr>
          <w:rFonts w:ascii="Arial" w:hAnsi="Arial" w:cs="Arial"/>
          <w:b/>
        </w:rPr>
        <w:t xml:space="preserve">Location: Bukhara province, </w:t>
      </w:r>
      <w:proofErr w:type="spellStart"/>
      <w:r>
        <w:rPr>
          <w:rFonts w:ascii="Arial" w:hAnsi="Arial" w:cs="Arial"/>
          <w:b/>
        </w:rPr>
        <w:t>Peshku</w:t>
      </w:r>
      <w:proofErr w:type="spellEnd"/>
      <w:r>
        <w:rPr>
          <w:rFonts w:ascii="Arial" w:hAnsi="Arial" w:cs="Arial"/>
          <w:b/>
        </w:rPr>
        <w:t xml:space="preserve"> district</w:t>
      </w:r>
    </w:p>
    <w:p w14:paraId="3D602031" w14:textId="77777777" w:rsidR="00105678" w:rsidRDefault="00C34861">
      <w:pPr>
        <w:spacing w:after="0" w:line="240" w:lineRule="auto"/>
        <w:rPr>
          <w:rFonts w:ascii="Arial" w:hAnsi="Arial" w:cs="Arial"/>
          <w:b/>
        </w:rPr>
      </w:pPr>
      <w:r>
        <w:rPr>
          <w:rFonts w:ascii="Arial" w:hAnsi="Arial" w:cs="Arial"/>
          <w:b/>
        </w:rPr>
        <w:t xml:space="preserve">GPS: 40°47'44.89"N </w:t>
      </w:r>
      <w:proofErr w:type="gramStart"/>
      <w:r>
        <w:rPr>
          <w:rFonts w:ascii="Arial" w:hAnsi="Arial" w:cs="Arial"/>
          <w:b/>
        </w:rPr>
        <w:t xml:space="preserve">and  </w:t>
      </w:r>
      <w:r>
        <w:rPr>
          <w:rFonts w:ascii="Arial" w:hAnsi="Arial" w:cs="Arial"/>
          <w:b/>
        </w:rPr>
        <w:t>62</w:t>
      </w:r>
      <w:proofErr w:type="gramEnd"/>
      <w:r>
        <w:rPr>
          <w:rFonts w:ascii="Arial" w:hAnsi="Arial" w:cs="Arial"/>
          <w:b/>
        </w:rPr>
        <w:t>°53'15.72"E</w:t>
      </w:r>
    </w:p>
    <w:p w14:paraId="2BBFDC48" w14:textId="77777777" w:rsidR="00105678" w:rsidRDefault="00C34861">
      <w:pPr>
        <w:spacing w:after="0" w:line="240" w:lineRule="auto"/>
        <w:rPr>
          <w:rFonts w:ascii="Arial" w:hAnsi="Arial" w:cs="Arial"/>
          <w:b/>
        </w:rPr>
      </w:pPr>
      <w:r>
        <w:rPr>
          <w:rFonts w:ascii="Arial" w:hAnsi="Arial" w:cs="Arial"/>
          <w:b/>
        </w:rPr>
        <w:t>Voltage: 110kV</w:t>
      </w:r>
    </w:p>
    <w:p w14:paraId="7A727FE2" w14:textId="77777777" w:rsidR="00105678" w:rsidRDefault="00C34861">
      <w:pPr>
        <w:spacing w:after="0" w:line="240" w:lineRule="auto"/>
        <w:rPr>
          <w:rFonts w:ascii="Arial" w:hAnsi="Arial" w:cs="Arial"/>
          <w:b/>
        </w:rPr>
      </w:pPr>
      <w:r>
        <w:rPr>
          <w:rFonts w:ascii="Arial" w:hAnsi="Arial" w:cs="Arial"/>
          <w:b/>
        </w:rPr>
        <w:t xml:space="preserve">Total area: 3 ha </w:t>
      </w:r>
    </w:p>
    <w:p w14:paraId="15A0F71E" w14:textId="77777777" w:rsidR="00105678" w:rsidRDefault="00C34861">
      <w:pPr>
        <w:spacing w:after="0" w:line="240" w:lineRule="auto"/>
        <w:rPr>
          <w:rFonts w:ascii="Arial" w:hAnsi="Arial" w:cs="Arial"/>
          <w:b/>
        </w:rPr>
      </w:pPr>
      <w:r>
        <w:rPr>
          <w:rFonts w:ascii="Arial" w:hAnsi="Arial" w:cs="Arial"/>
          <w:b/>
        </w:rPr>
        <w:t>Number of APs: 1 (farm enterprise)</w:t>
      </w:r>
    </w:p>
    <w:p w14:paraId="5B34F0AB" w14:textId="77777777" w:rsidR="00105678" w:rsidRDefault="00105678">
      <w:pPr>
        <w:spacing w:after="0" w:line="240" w:lineRule="auto"/>
        <w:rPr>
          <w:b/>
        </w:rPr>
      </w:pPr>
    </w:p>
    <w:p w14:paraId="1901C7DC" w14:textId="77777777" w:rsidR="00105678" w:rsidRDefault="00105678">
      <w:pPr>
        <w:spacing w:after="0" w:line="240" w:lineRule="auto"/>
        <w:rPr>
          <w:b/>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38"/>
        <w:gridCol w:w="7065"/>
      </w:tblGrid>
      <w:tr w:rsidR="00105678" w14:paraId="68CE6177" w14:textId="77777777">
        <w:tc>
          <w:tcPr>
            <w:tcW w:w="7059" w:type="dxa"/>
          </w:tcPr>
          <w:p w14:paraId="745D006F" w14:textId="77777777" w:rsidR="00105678" w:rsidRDefault="00C34861">
            <w:pPr>
              <w:spacing w:after="0" w:line="240" w:lineRule="auto"/>
              <w:rPr>
                <w:rFonts w:ascii="Calibri" w:hAnsi="Calibri" w:cs="Times New Roman"/>
                <w:lang w:eastAsia="ru-RU"/>
              </w:rPr>
            </w:pPr>
            <w:r>
              <w:rPr>
                <w:rFonts w:ascii="Calibri" w:hAnsi="Calibri" w:cs="Times New Roman"/>
                <w:noProof/>
                <w:lang w:val="ru-RU" w:eastAsia="ru-RU"/>
              </w:rPr>
              <w:drawing>
                <wp:anchor distT="0" distB="0" distL="114300" distR="114300" simplePos="0" relativeHeight="251851776" behindDoc="1" locked="0" layoutInCell="1" allowOverlap="1" wp14:anchorId="770585D0" wp14:editId="29EB7B7E">
                  <wp:simplePos x="0" y="0"/>
                  <wp:positionH relativeFrom="column">
                    <wp:posOffset>-124460</wp:posOffset>
                  </wp:positionH>
                  <wp:positionV relativeFrom="paragraph">
                    <wp:posOffset>506730</wp:posOffset>
                  </wp:positionV>
                  <wp:extent cx="4438015" cy="2838450"/>
                  <wp:effectExtent l="0" t="0" r="635" b="0"/>
                  <wp:wrapThrough wrapText="bothSides">
                    <wp:wrapPolygon edited="0">
                      <wp:start x="0" y="0"/>
                      <wp:lineTo x="0" y="21455"/>
                      <wp:lineTo x="21510" y="21455"/>
                      <wp:lineTo x="21510" y="0"/>
                      <wp:lineTo x="0" y="0"/>
                    </wp:wrapPolygon>
                  </wp:wrapThrough>
                  <wp:docPr id="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38015" cy="2838450"/>
                          </a:xfrm>
                          <a:prstGeom prst="rect">
                            <a:avLst/>
                          </a:prstGeom>
                        </pic:spPr>
                      </pic:pic>
                    </a:graphicData>
                  </a:graphic>
                </wp:anchor>
              </w:drawing>
            </w:r>
          </w:p>
          <w:p w14:paraId="2EE6A766" w14:textId="77777777" w:rsidR="00105678" w:rsidRDefault="00105678">
            <w:pPr>
              <w:spacing w:after="0" w:line="240" w:lineRule="auto"/>
              <w:rPr>
                <w:rFonts w:ascii="Calibri" w:hAnsi="Calibri" w:cs="Times New Roman"/>
                <w:lang w:eastAsia="ru-RU"/>
              </w:rPr>
            </w:pPr>
          </w:p>
          <w:p w14:paraId="61B0BE4F" w14:textId="77777777" w:rsidR="00105678" w:rsidRDefault="00105678">
            <w:pPr>
              <w:spacing w:after="0" w:line="240" w:lineRule="auto"/>
              <w:rPr>
                <w:rFonts w:ascii="Calibri" w:hAnsi="Calibri" w:cs="Times New Roman"/>
                <w:lang w:eastAsia="ru-RU"/>
              </w:rPr>
            </w:pPr>
          </w:p>
          <w:p w14:paraId="5481B6C3" w14:textId="77777777" w:rsidR="00105678" w:rsidRDefault="00105678">
            <w:pPr>
              <w:spacing w:after="0" w:line="240" w:lineRule="auto"/>
              <w:rPr>
                <w:rFonts w:ascii="Calibri" w:hAnsi="Calibri" w:cs="Times New Roman"/>
                <w:lang w:eastAsia="ru-RU"/>
              </w:rPr>
            </w:pPr>
          </w:p>
          <w:p w14:paraId="0F4D3D6C" w14:textId="77777777" w:rsidR="00105678" w:rsidRDefault="00105678">
            <w:pPr>
              <w:spacing w:after="0" w:line="240" w:lineRule="auto"/>
              <w:rPr>
                <w:rFonts w:ascii="Calibri" w:hAnsi="Calibri" w:cs="Times New Roman"/>
                <w:lang w:eastAsia="ru-RU"/>
              </w:rPr>
            </w:pPr>
          </w:p>
          <w:p w14:paraId="2139FEE6" w14:textId="77777777" w:rsidR="00105678" w:rsidRDefault="00105678">
            <w:pPr>
              <w:spacing w:after="0" w:line="240" w:lineRule="auto"/>
              <w:rPr>
                <w:rFonts w:ascii="Calibri" w:hAnsi="Calibri" w:cs="Times New Roman"/>
                <w:lang w:eastAsia="ru-RU"/>
              </w:rPr>
            </w:pPr>
          </w:p>
        </w:tc>
        <w:tc>
          <w:tcPr>
            <w:tcW w:w="7060" w:type="dxa"/>
          </w:tcPr>
          <w:p w14:paraId="48F48CE7" w14:textId="77777777" w:rsidR="00105678" w:rsidRDefault="00C34861">
            <w:pPr>
              <w:spacing w:after="0" w:line="240" w:lineRule="auto"/>
              <w:rPr>
                <w:rFonts w:ascii="Calibri" w:hAnsi="Calibri" w:cs="Times New Roman"/>
                <w:lang w:eastAsia="ru-RU"/>
              </w:rPr>
            </w:pPr>
            <w:r>
              <w:rPr>
                <w:rFonts w:ascii="Calibri" w:hAnsi="Calibri" w:cs="Times New Roman"/>
                <w:noProof/>
                <w:lang w:val="ru-RU" w:eastAsia="ru-RU"/>
              </w:rPr>
              <w:lastRenderedPageBreak/>
              <w:drawing>
                <wp:anchor distT="0" distB="0" distL="114300" distR="114300" simplePos="0" relativeHeight="251846656" behindDoc="1" locked="0" layoutInCell="1" allowOverlap="1" wp14:anchorId="49ED5F39" wp14:editId="326AEE5E">
                  <wp:simplePos x="0" y="0"/>
                  <wp:positionH relativeFrom="column">
                    <wp:posOffset>-386715</wp:posOffset>
                  </wp:positionH>
                  <wp:positionV relativeFrom="paragraph">
                    <wp:posOffset>-84455</wp:posOffset>
                  </wp:positionV>
                  <wp:extent cx="4581525" cy="3265170"/>
                  <wp:effectExtent l="0" t="0" r="9525" b="11430"/>
                  <wp:wrapThrough wrapText="bothSides">
                    <wp:wrapPolygon edited="0">
                      <wp:start x="0" y="0"/>
                      <wp:lineTo x="0" y="21424"/>
                      <wp:lineTo x="21555" y="21424"/>
                      <wp:lineTo x="21555" y="0"/>
                      <wp:lineTo x="0" y="0"/>
                    </wp:wrapPolygon>
                  </wp:wrapThrough>
                  <wp:docPr id="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9"/>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581525" cy="3265170"/>
                          </a:xfrm>
                          <a:prstGeom prst="rect">
                            <a:avLst/>
                          </a:prstGeom>
                        </pic:spPr>
                      </pic:pic>
                    </a:graphicData>
                  </a:graphic>
                </wp:anchor>
              </w:drawing>
            </w:r>
          </w:p>
        </w:tc>
      </w:tr>
    </w:tbl>
    <w:p w14:paraId="507E137B" w14:textId="77777777" w:rsidR="00105678" w:rsidRDefault="00105678">
      <w:pPr>
        <w:spacing w:after="0" w:line="240" w:lineRule="auto"/>
        <w:rPr>
          <w:lang w:eastAsia="ru-RU"/>
        </w:rPr>
      </w:pPr>
    </w:p>
    <w:p w14:paraId="0FBE3C30" w14:textId="77777777" w:rsidR="00105678" w:rsidRDefault="00C34861">
      <w:pPr>
        <w:spacing w:after="0" w:line="240" w:lineRule="auto"/>
        <w:rPr>
          <w:lang w:eastAsia="ru-RU"/>
        </w:rPr>
      </w:pPr>
      <w:r>
        <w:rPr>
          <w:noProof/>
          <w:lang w:val="ru-RU" w:eastAsia="ru-RU"/>
        </w:rPr>
        <w:drawing>
          <wp:anchor distT="0" distB="0" distL="114300" distR="114300" simplePos="0" relativeHeight="251922432" behindDoc="0" locked="0" layoutInCell="1" allowOverlap="1" wp14:anchorId="4B474BC3" wp14:editId="093259DA">
            <wp:simplePos x="0" y="0"/>
            <wp:positionH relativeFrom="column">
              <wp:posOffset>1054100</wp:posOffset>
            </wp:positionH>
            <wp:positionV relativeFrom="paragraph">
              <wp:posOffset>-243205</wp:posOffset>
            </wp:positionV>
            <wp:extent cx="6685280" cy="4366260"/>
            <wp:effectExtent l="0" t="0" r="1270" b="15240"/>
            <wp:wrapNone/>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4"/>
                    <pic:cNvPicPr>
                      <a:picLocks noChangeAspect="1"/>
                    </pic:cNvPicPr>
                  </pic:nvPicPr>
                  <pic:blipFill>
                    <a:blip r:embed="rId50" cstate="email"/>
                    <a:stretch>
                      <a:fillRect/>
                    </a:stretch>
                  </pic:blipFill>
                  <pic:spPr>
                    <a:xfrm>
                      <a:off x="0" y="0"/>
                      <a:ext cx="6685280" cy="4366260"/>
                    </a:xfrm>
                    <a:prstGeom prst="rect">
                      <a:avLst/>
                    </a:prstGeom>
                  </pic:spPr>
                </pic:pic>
              </a:graphicData>
            </a:graphic>
          </wp:anchor>
        </w:drawing>
      </w:r>
    </w:p>
    <w:p w14:paraId="1017C380" w14:textId="77777777" w:rsidR="00105678" w:rsidRDefault="00105678">
      <w:pPr>
        <w:spacing w:after="0" w:line="240" w:lineRule="auto"/>
        <w:rPr>
          <w:lang w:eastAsia="ru-RU"/>
        </w:rPr>
      </w:pPr>
    </w:p>
    <w:p w14:paraId="7AB3B29B" w14:textId="77777777" w:rsidR="00105678" w:rsidRDefault="00105678">
      <w:pPr>
        <w:spacing w:after="0" w:line="240" w:lineRule="auto"/>
        <w:rPr>
          <w:lang w:eastAsia="ru-RU"/>
        </w:rPr>
      </w:pPr>
    </w:p>
    <w:p w14:paraId="5AD7CB7C" w14:textId="77777777" w:rsidR="00105678" w:rsidRDefault="00105678">
      <w:pPr>
        <w:spacing w:after="0" w:line="240" w:lineRule="auto"/>
        <w:rPr>
          <w:lang w:eastAsia="ru-RU"/>
        </w:rPr>
      </w:pPr>
    </w:p>
    <w:p w14:paraId="23A63289" w14:textId="77777777" w:rsidR="00105678" w:rsidRDefault="00105678">
      <w:pPr>
        <w:spacing w:after="0" w:line="240" w:lineRule="auto"/>
        <w:rPr>
          <w:lang w:eastAsia="ru-RU"/>
        </w:rPr>
      </w:pPr>
    </w:p>
    <w:p w14:paraId="39ED671F" w14:textId="77777777" w:rsidR="00105678" w:rsidRDefault="00105678">
      <w:pPr>
        <w:spacing w:after="0" w:line="240" w:lineRule="auto"/>
        <w:rPr>
          <w:lang w:eastAsia="ru-RU"/>
        </w:rPr>
      </w:pPr>
    </w:p>
    <w:p w14:paraId="6399D053" w14:textId="77777777" w:rsidR="00105678" w:rsidRDefault="00105678">
      <w:pPr>
        <w:spacing w:after="0" w:line="240" w:lineRule="auto"/>
        <w:rPr>
          <w:lang w:eastAsia="ru-RU"/>
        </w:rPr>
      </w:pPr>
    </w:p>
    <w:p w14:paraId="1ED9E59C" w14:textId="77777777" w:rsidR="00105678" w:rsidRDefault="00105678">
      <w:pPr>
        <w:spacing w:after="0" w:line="240" w:lineRule="auto"/>
        <w:rPr>
          <w:lang w:eastAsia="ru-RU"/>
        </w:rPr>
      </w:pPr>
    </w:p>
    <w:p w14:paraId="284A42E7" w14:textId="77777777" w:rsidR="00105678" w:rsidRDefault="00105678">
      <w:pPr>
        <w:spacing w:after="0" w:line="240" w:lineRule="auto"/>
        <w:rPr>
          <w:lang w:eastAsia="ru-RU"/>
        </w:rPr>
      </w:pPr>
    </w:p>
    <w:p w14:paraId="43F5585B" w14:textId="77777777" w:rsidR="00105678" w:rsidRDefault="00105678">
      <w:pPr>
        <w:spacing w:after="0" w:line="240" w:lineRule="auto"/>
        <w:rPr>
          <w:lang w:eastAsia="ru-RU"/>
        </w:rPr>
      </w:pPr>
    </w:p>
    <w:p w14:paraId="364B7CFE" w14:textId="77777777" w:rsidR="00105678" w:rsidRDefault="00105678">
      <w:pPr>
        <w:spacing w:after="0" w:line="240" w:lineRule="auto"/>
        <w:rPr>
          <w:lang w:eastAsia="ru-RU"/>
        </w:rPr>
      </w:pPr>
    </w:p>
    <w:p w14:paraId="0906DF43" w14:textId="77777777" w:rsidR="00105678" w:rsidRDefault="00105678">
      <w:pPr>
        <w:spacing w:after="0" w:line="240" w:lineRule="auto"/>
        <w:rPr>
          <w:lang w:eastAsia="ru-RU"/>
        </w:rPr>
      </w:pPr>
    </w:p>
    <w:p w14:paraId="67AFCFA6" w14:textId="77777777" w:rsidR="00105678" w:rsidRDefault="00105678">
      <w:pPr>
        <w:spacing w:after="0" w:line="240" w:lineRule="auto"/>
        <w:rPr>
          <w:lang w:eastAsia="ru-RU"/>
        </w:rPr>
      </w:pPr>
    </w:p>
    <w:p w14:paraId="5EBE09FD" w14:textId="77777777" w:rsidR="00105678" w:rsidRDefault="00105678">
      <w:pPr>
        <w:spacing w:after="0" w:line="240" w:lineRule="auto"/>
        <w:rPr>
          <w:lang w:eastAsia="ru-RU"/>
        </w:rPr>
      </w:pPr>
    </w:p>
    <w:p w14:paraId="3B922453" w14:textId="77777777" w:rsidR="00105678" w:rsidRDefault="00105678">
      <w:pPr>
        <w:spacing w:after="0" w:line="240" w:lineRule="auto"/>
        <w:rPr>
          <w:lang w:eastAsia="ru-RU"/>
        </w:rPr>
      </w:pPr>
    </w:p>
    <w:p w14:paraId="70884FD4" w14:textId="77777777" w:rsidR="00105678" w:rsidRDefault="00105678">
      <w:pPr>
        <w:spacing w:after="0" w:line="240" w:lineRule="auto"/>
        <w:rPr>
          <w:lang w:eastAsia="ru-RU"/>
        </w:rPr>
      </w:pPr>
    </w:p>
    <w:p w14:paraId="386B6363" w14:textId="77777777" w:rsidR="00105678" w:rsidRDefault="00105678">
      <w:pPr>
        <w:spacing w:after="0" w:line="240" w:lineRule="auto"/>
        <w:rPr>
          <w:lang w:eastAsia="ru-RU"/>
        </w:rPr>
      </w:pPr>
    </w:p>
    <w:p w14:paraId="0AD0B20C" w14:textId="77777777" w:rsidR="00105678" w:rsidRDefault="00105678">
      <w:pPr>
        <w:spacing w:after="0" w:line="240" w:lineRule="auto"/>
        <w:rPr>
          <w:lang w:eastAsia="ru-RU"/>
        </w:rPr>
      </w:pPr>
    </w:p>
    <w:p w14:paraId="034B2B1D" w14:textId="77777777" w:rsidR="00105678" w:rsidRDefault="00105678">
      <w:pPr>
        <w:spacing w:after="0" w:line="240" w:lineRule="auto"/>
        <w:rPr>
          <w:lang w:eastAsia="ru-RU"/>
        </w:rPr>
      </w:pPr>
    </w:p>
    <w:p w14:paraId="75C1A636" w14:textId="77777777" w:rsidR="00105678" w:rsidRDefault="00105678">
      <w:pPr>
        <w:spacing w:after="0" w:line="240" w:lineRule="auto"/>
        <w:rPr>
          <w:b/>
        </w:rPr>
      </w:pPr>
    </w:p>
    <w:p w14:paraId="21126C0B" w14:textId="77777777" w:rsidR="00105678" w:rsidRDefault="00105678">
      <w:pPr>
        <w:spacing w:after="0" w:line="240" w:lineRule="auto"/>
        <w:rPr>
          <w:b/>
        </w:rPr>
      </w:pPr>
    </w:p>
    <w:p w14:paraId="5AC7A74E" w14:textId="77777777" w:rsidR="00105678" w:rsidRDefault="00105678">
      <w:pPr>
        <w:spacing w:after="0" w:line="240" w:lineRule="auto"/>
        <w:rPr>
          <w:b/>
        </w:rPr>
      </w:pPr>
    </w:p>
    <w:p w14:paraId="386A35DA" w14:textId="77777777" w:rsidR="00105678" w:rsidRDefault="00105678">
      <w:pPr>
        <w:spacing w:after="0" w:line="240" w:lineRule="auto"/>
        <w:rPr>
          <w:b/>
        </w:rPr>
      </w:pPr>
    </w:p>
    <w:p w14:paraId="5DA0AFDB" w14:textId="77777777" w:rsidR="00105678" w:rsidRDefault="00105678">
      <w:pPr>
        <w:spacing w:after="0" w:line="240" w:lineRule="auto"/>
        <w:rPr>
          <w:b/>
        </w:rPr>
      </w:pPr>
    </w:p>
    <w:p w14:paraId="78873F38" w14:textId="77777777" w:rsidR="00105678" w:rsidRDefault="00105678">
      <w:pPr>
        <w:spacing w:after="0" w:line="240" w:lineRule="auto"/>
        <w:rPr>
          <w:rFonts w:ascii="Arial" w:hAnsi="Arial" w:cs="Arial"/>
          <w:b/>
          <w:sz w:val="22"/>
          <w:szCs w:val="22"/>
        </w:rPr>
      </w:pPr>
    </w:p>
    <w:p w14:paraId="77913F4D" w14:textId="77777777" w:rsidR="00105678" w:rsidRDefault="00105678">
      <w:pPr>
        <w:spacing w:after="0" w:line="240" w:lineRule="auto"/>
        <w:rPr>
          <w:rFonts w:ascii="Arial" w:hAnsi="Arial" w:cs="Arial"/>
          <w:b/>
          <w:sz w:val="22"/>
          <w:szCs w:val="22"/>
        </w:rPr>
      </w:pPr>
    </w:p>
    <w:p w14:paraId="1A3665D6" w14:textId="77777777" w:rsidR="00105678" w:rsidRDefault="00105678">
      <w:pPr>
        <w:spacing w:after="0" w:line="240" w:lineRule="auto"/>
        <w:rPr>
          <w:rFonts w:ascii="Arial" w:hAnsi="Arial" w:cs="Arial"/>
          <w:b/>
          <w:sz w:val="22"/>
          <w:szCs w:val="22"/>
        </w:rPr>
      </w:pPr>
    </w:p>
    <w:p w14:paraId="33ED75C5" w14:textId="77777777" w:rsidR="00105678" w:rsidRDefault="00105678">
      <w:pPr>
        <w:spacing w:after="0" w:line="240" w:lineRule="auto"/>
        <w:rPr>
          <w:rFonts w:ascii="Arial" w:hAnsi="Arial" w:cs="Arial"/>
          <w:b/>
          <w:sz w:val="22"/>
          <w:szCs w:val="22"/>
        </w:rPr>
      </w:pPr>
    </w:p>
    <w:p w14:paraId="37CBD4CB" w14:textId="77777777" w:rsidR="00105678" w:rsidRDefault="00105678">
      <w:pPr>
        <w:spacing w:after="0" w:line="240" w:lineRule="auto"/>
        <w:rPr>
          <w:rFonts w:ascii="Arial" w:hAnsi="Arial" w:cs="Arial"/>
          <w:b/>
          <w:sz w:val="22"/>
          <w:szCs w:val="22"/>
        </w:rPr>
      </w:pPr>
    </w:p>
    <w:p w14:paraId="21AF3B80" w14:textId="77777777" w:rsidR="00105678" w:rsidRDefault="00105678">
      <w:pPr>
        <w:spacing w:after="0" w:line="240" w:lineRule="auto"/>
        <w:rPr>
          <w:rFonts w:ascii="Arial" w:hAnsi="Arial" w:cs="Arial"/>
          <w:b/>
          <w:sz w:val="22"/>
          <w:szCs w:val="22"/>
        </w:rPr>
      </w:pPr>
    </w:p>
    <w:p w14:paraId="5A8A697A" w14:textId="77777777" w:rsidR="00105678" w:rsidRDefault="00105678">
      <w:pPr>
        <w:spacing w:after="0" w:line="240" w:lineRule="auto"/>
        <w:rPr>
          <w:rFonts w:ascii="Arial" w:hAnsi="Arial" w:cs="Arial"/>
          <w:b/>
          <w:sz w:val="22"/>
          <w:szCs w:val="22"/>
        </w:rPr>
      </w:pPr>
    </w:p>
    <w:p w14:paraId="0AFD4E35" w14:textId="77777777" w:rsidR="00105678" w:rsidRDefault="00C34861">
      <w:pPr>
        <w:spacing w:after="0" w:line="240" w:lineRule="auto"/>
        <w:rPr>
          <w:rFonts w:ascii="Arial" w:hAnsi="Arial" w:cs="Arial"/>
          <w:b/>
        </w:rPr>
      </w:pPr>
      <w:r>
        <w:rPr>
          <w:rFonts w:ascii="Arial" w:hAnsi="Arial" w:cs="Arial"/>
          <w:b/>
        </w:rPr>
        <w:lastRenderedPageBreak/>
        <w:t xml:space="preserve">Name of the Traction substation: </w:t>
      </w:r>
      <w:proofErr w:type="spellStart"/>
      <w:r>
        <w:rPr>
          <w:rFonts w:ascii="Arial" w:hAnsi="Arial" w:cs="Arial"/>
          <w:b/>
        </w:rPr>
        <w:t>Jakasay</w:t>
      </w:r>
      <w:proofErr w:type="spellEnd"/>
      <w:r>
        <w:rPr>
          <w:rFonts w:ascii="Arial" w:hAnsi="Arial" w:cs="Arial"/>
          <w:b/>
        </w:rPr>
        <w:t xml:space="preserve"> (</w:t>
      </w:r>
      <w:proofErr w:type="spellStart"/>
      <w:r>
        <w:rPr>
          <w:rFonts w:ascii="Arial" w:hAnsi="Arial" w:cs="Arial"/>
          <w:b/>
        </w:rPr>
        <w:t>Jayhun</w:t>
      </w:r>
      <w:proofErr w:type="spellEnd"/>
      <w:r>
        <w:rPr>
          <w:rFonts w:ascii="Arial" w:hAnsi="Arial" w:cs="Arial"/>
          <w:b/>
        </w:rPr>
        <w:t>)</w:t>
      </w:r>
    </w:p>
    <w:p w14:paraId="32ADF569" w14:textId="77777777" w:rsidR="00105678" w:rsidRDefault="00C34861">
      <w:pPr>
        <w:spacing w:after="0" w:line="240" w:lineRule="auto"/>
        <w:rPr>
          <w:rFonts w:ascii="Arial" w:eastAsia="Arial" w:hAnsi="Arial" w:cs="Arial"/>
          <w:b/>
        </w:rPr>
      </w:pPr>
      <w:r>
        <w:rPr>
          <w:rFonts w:ascii="Arial" w:hAnsi="Arial" w:cs="Arial"/>
          <w:b/>
        </w:rPr>
        <w:t xml:space="preserve">Location: </w:t>
      </w:r>
      <w:r>
        <w:rPr>
          <w:rFonts w:ascii="Arial" w:eastAsia="Arial" w:hAnsi="Arial" w:cs="Arial"/>
          <w:b/>
        </w:rPr>
        <w:t xml:space="preserve">Republic of </w:t>
      </w:r>
      <w:proofErr w:type="spellStart"/>
      <w:r>
        <w:rPr>
          <w:rFonts w:ascii="Arial" w:eastAsia="Arial" w:hAnsi="Arial" w:cs="Arial"/>
          <w:b/>
        </w:rPr>
        <w:t>Karakalpakstan</w:t>
      </w:r>
      <w:proofErr w:type="spellEnd"/>
      <w:r>
        <w:rPr>
          <w:rFonts w:ascii="Arial" w:eastAsia="Arial" w:hAnsi="Arial" w:cs="Arial"/>
          <w:b/>
        </w:rPr>
        <w:t xml:space="preserve">, </w:t>
      </w:r>
      <w:proofErr w:type="spellStart"/>
      <w:r>
        <w:rPr>
          <w:rFonts w:ascii="Arial" w:eastAsia="Arial" w:hAnsi="Arial" w:cs="Arial"/>
          <w:b/>
        </w:rPr>
        <w:t>Turtkul</w:t>
      </w:r>
      <w:proofErr w:type="spellEnd"/>
      <w:r>
        <w:rPr>
          <w:rFonts w:ascii="Arial" w:eastAsia="Arial" w:hAnsi="Arial" w:cs="Arial"/>
          <w:b/>
        </w:rPr>
        <w:t xml:space="preserve"> district</w:t>
      </w:r>
    </w:p>
    <w:p w14:paraId="56AC92C9" w14:textId="77777777" w:rsidR="00105678" w:rsidRDefault="00C34861">
      <w:pPr>
        <w:spacing w:after="0" w:line="240" w:lineRule="auto"/>
        <w:rPr>
          <w:rFonts w:ascii="Arial" w:hAnsi="Arial" w:cs="Arial"/>
          <w:b/>
        </w:rPr>
      </w:pPr>
      <w:r>
        <w:rPr>
          <w:rFonts w:ascii="Arial" w:eastAsia="Arial" w:hAnsi="Arial" w:cs="Arial"/>
          <w:b/>
        </w:rPr>
        <w:t xml:space="preserve">GPS: 41° </w:t>
      </w:r>
      <w:r>
        <w:rPr>
          <w:rFonts w:ascii="Arial" w:eastAsia="Arial" w:hAnsi="Arial" w:cs="Arial"/>
          <w:b/>
        </w:rPr>
        <w:t>4'25.85"N and 62°14'16.96"E</w:t>
      </w:r>
    </w:p>
    <w:p w14:paraId="35881A76" w14:textId="77777777" w:rsidR="00105678" w:rsidRDefault="00C34861">
      <w:pPr>
        <w:spacing w:after="0" w:line="240" w:lineRule="auto"/>
        <w:rPr>
          <w:rFonts w:ascii="Arial" w:hAnsi="Arial" w:cs="Arial"/>
          <w:b/>
        </w:rPr>
      </w:pPr>
      <w:r>
        <w:rPr>
          <w:rFonts w:ascii="Arial" w:hAnsi="Arial" w:cs="Arial"/>
          <w:b/>
        </w:rPr>
        <w:t>Voltage: 220kV</w:t>
      </w:r>
    </w:p>
    <w:p w14:paraId="416BFADB" w14:textId="77777777" w:rsidR="00105678" w:rsidRDefault="00C34861">
      <w:pPr>
        <w:spacing w:after="0" w:line="240" w:lineRule="auto"/>
        <w:rPr>
          <w:rFonts w:ascii="Arial" w:hAnsi="Arial" w:cs="Arial"/>
          <w:b/>
        </w:rPr>
      </w:pPr>
      <w:r>
        <w:rPr>
          <w:rFonts w:ascii="Arial" w:hAnsi="Arial" w:cs="Arial"/>
          <w:b/>
        </w:rPr>
        <w:t xml:space="preserve">Total area: 3 ha </w:t>
      </w:r>
    </w:p>
    <w:p w14:paraId="6683832A" w14:textId="77777777" w:rsidR="00105678" w:rsidRDefault="00C34861">
      <w:pPr>
        <w:spacing w:after="0" w:line="240" w:lineRule="auto"/>
        <w:rPr>
          <w:rFonts w:ascii="Arial" w:hAnsi="Arial" w:cs="Arial"/>
          <w:b/>
          <w:lang w:val="en-GB"/>
        </w:rPr>
      </w:pPr>
      <w:r>
        <w:rPr>
          <w:rFonts w:ascii="Arial" w:hAnsi="Arial" w:cs="Arial"/>
          <w:b/>
        </w:rPr>
        <w:t xml:space="preserve">Number of APs: </w:t>
      </w:r>
      <w:r>
        <w:rPr>
          <w:rFonts w:ascii="Arial" w:hAnsi="Arial" w:cs="Arial"/>
          <w:b/>
          <w:lang w:val="en-GB"/>
        </w:rPr>
        <w:t>0</w:t>
      </w:r>
    </w:p>
    <w:p w14:paraId="5E4BD9C4" w14:textId="77777777" w:rsidR="00105678" w:rsidRDefault="00105678">
      <w:pPr>
        <w:spacing w:after="0" w:line="240" w:lineRule="auto"/>
        <w:rPr>
          <w:rFonts w:ascii="Arial" w:hAnsi="Arial" w:cs="Arial"/>
          <w:b/>
          <w:lang w:val="en-GB"/>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0"/>
        <w:gridCol w:w="6443"/>
      </w:tblGrid>
      <w:tr w:rsidR="00105678" w14:paraId="1017949F" w14:textId="77777777">
        <w:tc>
          <w:tcPr>
            <w:tcW w:w="7059" w:type="dxa"/>
          </w:tcPr>
          <w:p w14:paraId="1EEE298B" w14:textId="77777777" w:rsidR="00105678" w:rsidRDefault="00105678">
            <w:pPr>
              <w:spacing w:after="0" w:line="240" w:lineRule="auto"/>
              <w:rPr>
                <w:rFonts w:ascii="Arial" w:hAnsi="Arial" w:cs="Arial"/>
                <w:b/>
                <w:lang w:val="en-GB"/>
              </w:rPr>
            </w:pPr>
          </w:p>
          <w:p w14:paraId="31BC7E35" w14:textId="77777777" w:rsidR="00105678" w:rsidRDefault="00105678">
            <w:pPr>
              <w:spacing w:after="0" w:line="240" w:lineRule="auto"/>
              <w:rPr>
                <w:rFonts w:ascii="Arial" w:hAnsi="Arial" w:cs="Arial"/>
                <w:b/>
                <w:lang w:val="en-GB"/>
              </w:rPr>
            </w:pPr>
          </w:p>
          <w:p w14:paraId="27428063" w14:textId="77777777" w:rsidR="00105678" w:rsidRDefault="00C34861">
            <w:pPr>
              <w:spacing w:after="0" w:line="240" w:lineRule="auto"/>
              <w:rPr>
                <w:rFonts w:ascii="Arial" w:hAnsi="Arial" w:cs="Arial"/>
                <w:b/>
                <w:lang w:val="en-GB"/>
              </w:rPr>
            </w:pPr>
            <w:r>
              <w:rPr>
                <w:rFonts w:ascii="Calibri" w:hAnsi="Calibri" w:cs="Times New Roman"/>
                <w:noProof/>
                <w:lang w:val="ru-RU" w:eastAsia="ru-RU"/>
              </w:rPr>
              <w:drawing>
                <wp:inline distT="0" distB="0" distL="0" distR="0" wp14:anchorId="6BADA3C9" wp14:editId="7F713A92">
                  <wp:extent cx="4592320" cy="2952750"/>
                  <wp:effectExtent l="0" t="0" r="17780" b="0"/>
                  <wp:docPr id="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0"/>
                          <pic:cNvPicPr>
                            <a:picLocks noChangeAspect="1"/>
                          </pic:cNvPicPr>
                        </pic:nvPicPr>
                        <pic:blipFill>
                          <a:blip r:embed="rId51"/>
                          <a:stretch>
                            <a:fillRect/>
                          </a:stretch>
                        </pic:blipFill>
                        <pic:spPr>
                          <a:xfrm>
                            <a:off x="0" y="0"/>
                            <a:ext cx="4599444" cy="2956955"/>
                          </a:xfrm>
                          <a:prstGeom prst="rect">
                            <a:avLst/>
                          </a:prstGeom>
                        </pic:spPr>
                      </pic:pic>
                    </a:graphicData>
                  </a:graphic>
                </wp:inline>
              </w:drawing>
            </w:r>
          </w:p>
          <w:p w14:paraId="3D44143B" w14:textId="77777777" w:rsidR="00105678" w:rsidRDefault="00105678">
            <w:pPr>
              <w:spacing w:after="0" w:line="240" w:lineRule="auto"/>
              <w:rPr>
                <w:rFonts w:ascii="Arial" w:hAnsi="Arial" w:cs="Arial"/>
                <w:b/>
                <w:lang w:val="en-GB"/>
              </w:rPr>
            </w:pPr>
          </w:p>
          <w:p w14:paraId="77C8F319" w14:textId="77777777" w:rsidR="00105678" w:rsidRDefault="00105678">
            <w:pPr>
              <w:spacing w:after="0" w:line="240" w:lineRule="auto"/>
              <w:rPr>
                <w:rFonts w:ascii="Arial" w:hAnsi="Arial" w:cs="Arial"/>
                <w:b/>
                <w:lang w:val="en-GB"/>
              </w:rPr>
            </w:pPr>
          </w:p>
          <w:p w14:paraId="7322F3D9" w14:textId="77777777" w:rsidR="00105678" w:rsidRDefault="00105678">
            <w:pPr>
              <w:spacing w:after="0" w:line="240" w:lineRule="auto"/>
              <w:rPr>
                <w:rFonts w:ascii="Arial" w:hAnsi="Arial" w:cs="Arial"/>
                <w:b/>
                <w:lang w:val="en-GB"/>
              </w:rPr>
            </w:pPr>
          </w:p>
          <w:p w14:paraId="1EF1D015" w14:textId="77777777" w:rsidR="00105678" w:rsidRDefault="00105678">
            <w:pPr>
              <w:spacing w:after="0" w:line="240" w:lineRule="auto"/>
              <w:rPr>
                <w:rFonts w:ascii="Arial" w:hAnsi="Arial" w:cs="Arial"/>
                <w:b/>
                <w:lang w:val="en-GB"/>
              </w:rPr>
            </w:pPr>
          </w:p>
          <w:p w14:paraId="3DC88008" w14:textId="77777777" w:rsidR="00105678" w:rsidRDefault="00105678">
            <w:pPr>
              <w:spacing w:after="0" w:line="240" w:lineRule="auto"/>
              <w:rPr>
                <w:rFonts w:ascii="Arial" w:hAnsi="Arial" w:cs="Arial"/>
                <w:b/>
                <w:lang w:val="en-GB"/>
              </w:rPr>
            </w:pPr>
          </w:p>
        </w:tc>
        <w:tc>
          <w:tcPr>
            <w:tcW w:w="7060" w:type="dxa"/>
          </w:tcPr>
          <w:p w14:paraId="4FE49AE8" w14:textId="77777777" w:rsidR="00105678" w:rsidRDefault="00C34861">
            <w:pPr>
              <w:spacing w:after="0" w:line="240" w:lineRule="auto"/>
              <w:rPr>
                <w:rFonts w:ascii="Arial" w:hAnsi="Arial" w:cs="Arial"/>
                <w:b/>
                <w:lang w:val="en-GB"/>
              </w:rPr>
            </w:pPr>
            <w:r>
              <w:rPr>
                <w:rFonts w:ascii="Calibri" w:hAnsi="Calibri" w:cs="Times New Roman"/>
                <w:noProof/>
                <w:lang w:val="ru-RU" w:eastAsia="ru-RU"/>
              </w:rPr>
              <w:drawing>
                <wp:anchor distT="0" distB="0" distL="114300" distR="114300" simplePos="0" relativeHeight="252216320" behindDoc="1" locked="0" layoutInCell="1" allowOverlap="1" wp14:anchorId="35E0EA40" wp14:editId="108772CB">
                  <wp:simplePos x="0" y="0"/>
                  <wp:positionH relativeFrom="column">
                    <wp:posOffset>-133350</wp:posOffset>
                  </wp:positionH>
                  <wp:positionV relativeFrom="paragraph">
                    <wp:posOffset>-397510</wp:posOffset>
                  </wp:positionV>
                  <wp:extent cx="3950335" cy="3451225"/>
                  <wp:effectExtent l="0" t="0" r="12065" b="15875"/>
                  <wp:wrapThrough wrapText="bothSides">
                    <wp:wrapPolygon edited="0">
                      <wp:start x="0" y="0"/>
                      <wp:lineTo x="0" y="21461"/>
                      <wp:lineTo x="21458" y="21461"/>
                      <wp:lineTo x="21458" y="0"/>
                      <wp:lineTo x="0" y="0"/>
                    </wp:wrapPolygon>
                  </wp:wrapThrough>
                  <wp:docPr id="6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56"/>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3950335" cy="3451225"/>
                          </a:xfrm>
                          <a:prstGeom prst="rect">
                            <a:avLst/>
                          </a:prstGeom>
                        </pic:spPr>
                      </pic:pic>
                    </a:graphicData>
                  </a:graphic>
                </wp:anchor>
              </w:drawing>
            </w:r>
          </w:p>
        </w:tc>
      </w:tr>
    </w:tbl>
    <w:p w14:paraId="73AD3F2C" w14:textId="77777777" w:rsidR="00105678" w:rsidRDefault="00105678">
      <w:pPr>
        <w:spacing w:after="0" w:line="240" w:lineRule="auto"/>
        <w:rPr>
          <w:rFonts w:ascii="Arial" w:hAnsi="Arial" w:cs="Arial"/>
          <w:b/>
          <w:lang w:val="en-GB"/>
        </w:rPr>
      </w:pPr>
    </w:p>
    <w:p w14:paraId="585D69A7" w14:textId="77777777" w:rsidR="00105678" w:rsidRDefault="00C34861">
      <w:pPr>
        <w:spacing w:after="0" w:line="240" w:lineRule="auto"/>
        <w:rPr>
          <w:lang w:eastAsia="ru-RU"/>
        </w:rPr>
      </w:pPr>
      <w:r>
        <w:rPr>
          <w:noProof/>
          <w:lang w:val="ru-RU" w:eastAsia="ru-RU"/>
        </w:rPr>
        <w:drawing>
          <wp:anchor distT="0" distB="0" distL="114300" distR="114300" simplePos="0" relativeHeight="252241920" behindDoc="0" locked="0" layoutInCell="1" allowOverlap="1" wp14:anchorId="374B8B8C" wp14:editId="68353D5E">
            <wp:simplePos x="0" y="0"/>
            <wp:positionH relativeFrom="column">
              <wp:posOffset>1226820</wp:posOffset>
            </wp:positionH>
            <wp:positionV relativeFrom="paragraph">
              <wp:posOffset>-453390</wp:posOffset>
            </wp:positionV>
            <wp:extent cx="6623050" cy="4712970"/>
            <wp:effectExtent l="0" t="0" r="6350" b="11430"/>
            <wp:wrapNone/>
            <wp:docPr id="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5"/>
                    <pic:cNvPicPr>
                      <a:picLocks noChangeAspect="1"/>
                    </pic:cNvPicPr>
                  </pic:nvPicPr>
                  <pic:blipFill>
                    <a:blip r:embed="rId53" cstate="email"/>
                    <a:stretch>
                      <a:fillRect/>
                    </a:stretch>
                  </pic:blipFill>
                  <pic:spPr>
                    <a:xfrm>
                      <a:off x="0" y="0"/>
                      <a:ext cx="6623050" cy="4712970"/>
                    </a:xfrm>
                    <a:prstGeom prst="rect">
                      <a:avLst/>
                    </a:prstGeom>
                  </pic:spPr>
                </pic:pic>
              </a:graphicData>
            </a:graphic>
          </wp:anchor>
        </w:drawing>
      </w:r>
    </w:p>
    <w:p w14:paraId="12AB1073" w14:textId="77777777" w:rsidR="00105678" w:rsidRDefault="00105678">
      <w:pPr>
        <w:spacing w:after="0" w:line="240" w:lineRule="auto"/>
        <w:rPr>
          <w:lang w:eastAsia="ru-RU"/>
        </w:rPr>
      </w:pPr>
    </w:p>
    <w:p w14:paraId="47A2CB04" w14:textId="77777777" w:rsidR="00105678" w:rsidRDefault="00105678">
      <w:pPr>
        <w:spacing w:after="0" w:line="240" w:lineRule="auto"/>
        <w:rPr>
          <w:lang w:eastAsia="ru-RU"/>
        </w:rPr>
      </w:pPr>
    </w:p>
    <w:p w14:paraId="4B533DFB" w14:textId="77777777" w:rsidR="00105678" w:rsidRDefault="00105678">
      <w:pPr>
        <w:spacing w:after="0" w:line="240" w:lineRule="auto"/>
        <w:rPr>
          <w:lang w:eastAsia="ru-RU"/>
        </w:rPr>
      </w:pPr>
    </w:p>
    <w:p w14:paraId="537DA4BE" w14:textId="77777777" w:rsidR="00105678" w:rsidRDefault="00105678">
      <w:pPr>
        <w:spacing w:after="0" w:line="240" w:lineRule="auto"/>
        <w:rPr>
          <w:lang w:eastAsia="ru-RU"/>
        </w:rPr>
      </w:pPr>
    </w:p>
    <w:p w14:paraId="1625EFB5" w14:textId="77777777" w:rsidR="00105678" w:rsidRDefault="00105678">
      <w:pPr>
        <w:spacing w:after="0" w:line="240" w:lineRule="auto"/>
        <w:rPr>
          <w:lang w:eastAsia="ru-RU"/>
        </w:rPr>
      </w:pPr>
    </w:p>
    <w:p w14:paraId="4869AEB2" w14:textId="77777777" w:rsidR="00105678" w:rsidRDefault="00105678">
      <w:pPr>
        <w:spacing w:after="0" w:line="240" w:lineRule="auto"/>
        <w:rPr>
          <w:lang w:eastAsia="ru-RU"/>
        </w:rPr>
      </w:pPr>
    </w:p>
    <w:p w14:paraId="195FC87F" w14:textId="77777777" w:rsidR="00105678" w:rsidRDefault="00105678">
      <w:pPr>
        <w:spacing w:after="0" w:line="240" w:lineRule="auto"/>
        <w:rPr>
          <w:lang w:eastAsia="ru-RU"/>
        </w:rPr>
      </w:pPr>
    </w:p>
    <w:p w14:paraId="0A9B5DD9" w14:textId="77777777" w:rsidR="00105678" w:rsidRDefault="00105678">
      <w:pPr>
        <w:spacing w:after="0" w:line="240" w:lineRule="auto"/>
        <w:rPr>
          <w:lang w:eastAsia="ru-RU"/>
        </w:rPr>
      </w:pPr>
    </w:p>
    <w:p w14:paraId="056BF9AB" w14:textId="77777777" w:rsidR="00105678" w:rsidRDefault="00105678">
      <w:pPr>
        <w:spacing w:after="0" w:line="240" w:lineRule="auto"/>
        <w:rPr>
          <w:lang w:eastAsia="ru-RU"/>
        </w:rPr>
      </w:pPr>
    </w:p>
    <w:p w14:paraId="1A55D291" w14:textId="77777777" w:rsidR="00105678" w:rsidRDefault="00105678">
      <w:pPr>
        <w:spacing w:after="0" w:line="240" w:lineRule="auto"/>
        <w:rPr>
          <w:lang w:eastAsia="ru-RU"/>
        </w:rPr>
      </w:pPr>
    </w:p>
    <w:p w14:paraId="697BB60D" w14:textId="77777777" w:rsidR="00105678" w:rsidRDefault="00105678">
      <w:pPr>
        <w:spacing w:after="0" w:line="240" w:lineRule="auto"/>
        <w:rPr>
          <w:lang w:eastAsia="ru-RU"/>
        </w:rPr>
      </w:pPr>
    </w:p>
    <w:p w14:paraId="4A040576" w14:textId="77777777" w:rsidR="00105678" w:rsidRDefault="00105678">
      <w:pPr>
        <w:spacing w:after="0" w:line="240" w:lineRule="auto"/>
        <w:rPr>
          <w:lang w:eastAsia="ru-RU"/>
        </w:rPr>
      </w:pPr>
    </w:p>
    <w:p w14:paraId="1752598F" w14:textId="77777777" w:rsidR="00105678" w:rsidRDefault="00105678">
      <w:pPr>
        <w:spacing w:after="0" w:line="240" w:lineRule="auto"/>
        <w:rPr>
          <w:lang w:eastAsia="ru-RU"/>
        </w:rPr>
      </w:pPr>
    </w:p>
    <w:p w14:paraId="4D4286AF" w14:textId="77777777" w:rsidR="00105678" w:rsidRDefault="00105678">
      <w:pPr>
        <w:spacing w:after="0" w:line="240" w:lineRule="auto"/>
        <w:rPr>
          <w:lang w:eastAsia="ru-RU"/>
        </w:rPr>
      </w:pPr>
    </w:p>
    <w:p w14:paraId="0C35C936" w14:textId="77777777" w:rsidR="00105678" w:rsidRDefault="00105678">
      <w:pPr>
        <w:spacing w:after="0" w:line="240" w:lineRule="auto"/>
        <w:rPr>
          <w:lang w:eastAsia="ru-RU"/>
        </w:rPr>
      </w:pPr>
    </w:p>
    <w:p w14:paraId="0674C3BC" w14:textId="77777777" w:rsidR="00105678" w:rsidRDefault="00105678">
      <w:pPr>
        <w:spacing w:after="0" w:line="240" w:lineRule="auto"/>
        <w:rPr>
          <w:lang w:eastAsia="ru-RU"/>
        </w:rPr>
      </w:pPr>
    </w:p>
    <w:p w14:paraId="4885AFBB" w14:textId="77777777" w:rsidR="00105678" w:rsidRDefault="00105678">
      <w:pPr>
        <w:spacing w:after="0" w:line="240" w:lineRule="auto"/>
        <w:rPr>
          <w:lang w:eastAsia="ru-RU"/>
        </w:rPr>
      </w:pPr>
    </w:p>
    <w:p w14:paraId="4BB367C2" w14:textId="77777777" w:rsidR="00105678" w:rsidRDefault="00105678">
      <w:pPr>
        <w:spacing w:after="0" w:line="240" w:lineRule="auto"/>
        <w:rPr>
          <w:lang w:eastAsia="ru-RU"/>
        </w:rPr>
      </w:pPr>
    </w:p>
    <w:p w14:paraId="3CA05A9D" w14:textId="77777777" w:rsidR="00105678" w:rsidRDefault="00105678">
      <w:pPr>
        <w:spacing w:after="0" w:line="240" w:lineRule="auto"/>
        <w:rPr>
          <w:lang w:eastAsia="ru-RU"/>
        </w:rPr>
      </w:pPr>
    </w:p>
    <w:p w14:paraId="6EC10A68" w14:textId="77777777" w:rsidR="00105678" w:rsidRDefault="00105678">
      <w:pPr>
        <w:spacing w:after="0" w:line="240" w:lineRule="auto"/>
        <w:rPr>
          <w:lang w:eastAsia="ru-RU"/>
        </w:rPr>
      </w:pPr>
    </w:p>
    <w:p w14:paraId="7EB91BA8" w14:textId="77777777" w:rsidR="00105678" w:rsidRDefault="00105678">
      <w:pPr>
        <w:spacing w:after="0" w:line="240" w:lineRule="auto"/>
        <w:rPr>
          <w:lang w:eastAsia="ru-RU"/>
        </w:rPr>
      </w:pPr>
    </w:p>
    <w:p w14:paraId="1E67012E" w14:textId="77777777" w:rsidR="00105678" w:rsidRDefault="00105678">
      <w:pPr>
        <w:spacing w:after="0" w:line="240" w:lineRule="auto"/>
        <w:rPr>
          <w:lang w:eastAsia="ru-RU"/>
        </w:rPr>
      </w:pPr>
    </w:p>
    <w:p w14:paraId="70A51301" w14:textId="77777777" w:rsidR="00105678" w:rsidRDefault="00105678">
      <w:pPr>
        <w:spacing w:after="0" w:line="240" w:lineRule="auto"/>
        <w:rPr>
          <w:lang w:eastAsia="ru-RU"/>
        </w:rPr>
      </w:pPr>
    </w:p>
    <w:p w14:paraId="07D710A4" w14:textId="77777777" w:rsidR="00105678" w:rsidRDefault="00105678">
      <w:pPr>
        <w:spacing w:after="0" w:line="240" w:lineRule="auto"/>
        <w:rPr>
          <w:lang w:eastAsia="ru-RU"/>
        </w:rPr>
      </w:pPr>
    </w:p>
    <w:p w14:paraId="60A6200B" w14:textId="77777777" w:rsidR="00105678" w:rsidRDefault="00C34861">
      <w:pPr>
        <w:spacing w:after="0" w:line="240" w:lineRule="auto"/>
        <w:rPr>
          <w:lang w:eastAsia="ru-RU"/>
        </w:rPr>
      </w:pPr>
      <w:r>
        <w:rPr>
          <w:lang w:eastAsia="ru-RU"/>
        </w:rPr>
        <w:t xml:space="preserve"> </w:t>
      </w:r>
    </w:p>
    <w:p w14:paraId="6028363D" w14:textId="77777777" w:rsidR="00105678" w:rsidRDefault="00105678">
      <w:pPr>
        <w:spacing w:after="0" w:line="240" w:lineRule="auto"/>
        <w:rPr>
          <w:lang w:eastAsia="ru-RU"/>
        </w:rPr>
      </w:pPr>
    </w:p>
    <w:p w14:paraId="01B59FC0" w14:textId="77777777" w:rsidR="00105678" w:rsidRDefault="00105678">
      <w:pPr>
        <w:spacing w:after="0" w:line="240" w:lineRule="auto"/>
        <w:rPr>
          <w:lang w:eastAsia="ru-RU"/>
        </w:rPr>
      </w:pPr>
    </w:p>
    <w:p w14:paraId="2FBE3735" w14:textId="77777777" w:rsidR="00105678" w:rsidRDefault="00105678">
      <w:pPr>
        <w:spacing w:after="0" w:line="240" w:lineRule="auto"/>
        <w:rPr>
          <w:lang w:eastAsia="ru-RU"/>
        </w:rPr>
      </w:pPr>
    </w:p>
    <w:p w14:paraId="2F58B769" w14:textId="77777777" w:rsidR="00105678" w:rsidRDefault="00105678">
      <w:pPr>
        <w:spacing w:after="0" w:line="240" w:lineRule="auto"/>
        <w:rPr>
          <w:lang w:eastAsia="ru-RU"/>
        </w:rPr>
      </w:pPr>
    </w:p>
    <w:p w14:paraId="798108BD" w14:textId="77777777" w:rsidR="00105678" w:rsidRDefault="00105678">
      <w:pPr>
        <w:spacing w:after="0" w:line="240" w:lineRule="auto"/>
        <w:rPr>
          <w:lang w:eastAsia="ru-RU"/>
        </w:rPr>
      </w:pPr>
    </w:p>
    <w:p w14:paraId="66393371" w14:textId="77777777" w:rsidR="00105678" w:rsidRDefault="00105678">
      <w:pPr>
        <w:spacing w:after="0" w:line="240" w:lineRule="auto"/>
        <w:rPr>
          <w:lang w:eastAsia="ru-RU"/>
        </w:rPr>
      </w:pPr>
    </w:p>
    <w:p w14:paraId="3B776EC3" w14:textId="77777777" w:rsidR="00105678" w:rsidRDefault="00105678">
      <w:pPr>
        <w:spacing w:after="0" w:line="240" w:lineRule="auto"/>
        <w:rPr>
          <w:lang w:eastAsia="ru-RU"/>
        </w:rPr>
      </w:pPr>
    </w:p>
    <w:p w14:paraId="6FE0FA37" w14:textId="77777777" w:rsidR="00105678" w:rsidRDefault="00C34861">
      <w:pPr>
        <w:spacing w:after="0" w:line="240" w:lineRule="auto"/>
        <w:rPr>
          <w:rFonts w:ascii="Arial" w:eastAsia="Arial" w:hAnsi="Arial" w:cs="Arial"/>
          <w:b/>
        </w:rPr>
      </w:pPr>
      <w:r>
        <w:rPr>
          <w:rFonts w:ascii="Arial" w:hAnsi="Arial" w:cs="Arial"/>
          <w:b/>
        </w:rPr>
        <w:t xml:space="preserve">Name of the Traction substation: </w:t>
      </w:r>
      <w:proofErr w:type="spellStart"/>
      <w:r>
        <w:rPr>
          <w:rFonts w:ascii="Arial" w:hAnsi="Arial" w:cs="Arial"/>
          <w:b/>
        </w:rPr>
        <w:t>Turon</w:t>
      </w:r>
      <w:proofErr w:type="spellEnd"/>
      <w:r>
        <w:rPr>
          <w:rFonts w:ascii="Arial" w:hAnsi="Arial" w:cs="Arial"/>
          <w:b/>
        </w:rPr>
        <w:t xml:space="preserve"> (</w:t>
      </w:r>
      <w:proofErr w:type="spellStart"/>
      <w:r>
        <w:rPr>
          <w:rFonts w:ascii="Arial" w:hAnsi="Arial" w:cs="Arial"/>
          <w:b/>
        </w:rPr>
        <w:t>Akchuka</w:t>
      </w:r>
      <w:proofErr w:type="spellEnd"/>
      <w:r>
        <w:rPr>
          <w:rFonts w:ascii="Arial" w:hAnsi="Arial" w:cs="Arial"/>
          <w:b/>
        </w:rPr>
        <w:t>)</w:t>
      </w:r>
    </w:p>
    <w:p w14:paraId="24EC05D8" w14:textId="77777777" w:rsidR="00105678" w:rsidRDefault="00C34861">
      <w:pPr>
        <w:spacing w:after="0" w:line="240" w:lineRule="auto"/>
        <w:rPr>
          <w:rFonts w:ascii="Arial" w:eastAsia="Arial" w:hAnsi="Arial" w:cs="Arial"/>
          <w:b/>
        </w:rPr>
      </w:pPr>
      <w:r>
        <w:rPr>
          <w:rFonts w:ascii="Arial" w:hAnsi="Arial" w:cs="Arial"/>
          <w:b/>
        </w:rPr>
        <w:t xml:space="preserve">Location: </w:t>
      </w:r>
      <w:proofErr w:type="spellStart"/>
      <w:r>
        <w:rPr>
          <w:rFonts w:ascii="Arial" w:eastAsia="Arial" w:hAnsi="Arial" w:cs="Arial"/>
          <w:b/>
        </w:rPr>
        <w:t>Khorezm</w:t>
      </w:r>
      <w:proofErr w:type="spellEnd"/>
      <w:r>
        <w:rPr>
          <w:rFonts w:ascii="Arial" w:eastAsia="Arial" w:hAnsi="Arial" w:cs="Arial"/>
          <w:b/>
        </w:rPr>
        <w:t xml:space="preserve"> province, </w:t>
      </w:r>
      <w:proofErr w:type="spellStart"/>
      <w:r>
        <w:rPr>
          <w:rFonts w:ascii="Arial" w:eastAsia="Arial" w:hAnsi="Arial" w:cs="Arial"/>
          <w:b/>
        </w:rPr>
        <w:t>Tuprokala</w:t>
      </w:r>
      <w:proofErr w:type="spellEnd"/>
      <w:r>
        <w:rPr>
          <w:rFonts w:ascii="Arial" w:eastAsia="Arial" w:hAnsi="Arial" w:cs="Arial"/>
          <w:b/>
        </w:rPr>
        <w:t xml:space="preserve"> district</w:t>
      </w:r>
    </w:p>
    <w:p w14:paraId="0DA8FEAC" w14:textId="77777777" w:rsidR="00105678" w:rsidRDefault="00C34861">
      <w:pPr>
        <w:spacing w:after="0" w:line="240" w:lineRule="auto"/>
        <w:rPr>
          <w:rFonts w:ascii="Arial" w:hAnsi="Arial" w:cs="Arial"/>
          <w:b/>
        </w:rPr>
      </w:pPr>
      <w:r>
        <w:rPr>
          <w:rFonts w:ascii="Arial" w:eastAsia="Arial" w:hAnsi="Arial" w:cs="Arial"/>
          <w:b/>
        </w:rPr>
        <w:t xml:space="preserve">GPS: 41°20'20.11"N </w:t>
      </w:r>
      <w:proofErr w:type="gramStart"/>
      <w:r>
        <w:rPr>
          <w:rFonts w:ascii="Arial" w:eastAsia="Arial" w:hAnsi="Arial" w:cs="Arial"/>
          <w:b/>
        </w:rPr>
        <w:t xml:space="preserve">and  </w:t>
      </w:r>
      <w:r>
        <w:rPr>
          <w:rFonts w:ascii="Arial" w:eastAsia="Arial" w:hAnsi="Arial" w:cs="Arial"/>
          <w:b/>
        </w:rPr>
        <w:t>61</w:t>
      </w:r>
      <w:proofErr w:type="gramEnd"/>
      <w:r>
        <w:rPr>
          <w:rFonts w:ascii="Arial" w:eastAsia="Arial" w:hAnsi="Arial" w:cs="Arial"/>
          <w:b/>
        </w:rPr>
        <w:t>°31'23.34"E</w:t>
      </w:r>
    </w:p>
    <w:p w14:paraId="273EBFBD" w14:textId="77777777" w:rsidR="00105678" w:rsidRDefault="00C34861">
      <w:pPr>
        <w:spacing w:after="0" w:line="240" w:lineRule="auto"/>
        <w:rPr>
          <w:rFonts w:ascii="Arial" w:hAnsi="Arial" w:cs="Arial"/>
          <w:b/>
        </w:rPr>
      </w:pPr>
      <w:r>
        <w:rPr>
          <w:rFonts w:ascii="Arial" w:hAnsi="Arial" w:cs="Arial"/>
          <w:b/>
        </w:rPr>
        <w:t>Voltage: 220kV</w:t>
      </w:r>
    </w:p>
    <w:p w14:paraId="2D4E726E" w14:textId="77777777" w:rsidR="00105678" w:rsidRDefault="00C34861">
      <w:pPr>
        <w:spacing w:after="0" w:line="240" w:lineRule="auto"/>
        <w:rPr>
          <w:rFonts w:ascii="Arial" w:hAnsi="Arial" w:cs="Arial"/>
          <w:b/>
        </w:rPr>
      </w:pPr>
      <w:r>
        <w:rPr>
          <w:rFonts w:ascii="Arial" w:hAnsi="Arial" w:cs="Arial"/>
          <w:b/>
        </w:rPr>
        <w:t xml:space="preserve">Total area: 3 ha </w:t>
      </w:r>
    </w:p>
    <w:p w14:paraId="3588A55A" w14:textId="77777777" w:rsidR="00105678" w:rsidRDefault="00C34861">
      <w:pPr>
        <w:spacing w:after="0" w:line="240" w:lineRule="auto"/>
        <w:rPr>
          <w:rFonts w:ascii="Arial" w:hAnsi="Arial" w:cs="Arial"/>
          <w:b/>
          <w:lang w:val="en-GB"/>
        </w:rPr>
      </w:pPr>
      <w:r>
        <w:rPr>
          <w:rFonts w:ascii="Arial" w:hAnsi="Arial" w:cs="Arial"/>
          <w:b/>
        </w:rPr>
        <w:t xml:space="preserve">Number of APs: </w:t>
      </w:r>
      <w:r>
        <w:rPr>
          <w:rFonts w:ascii="Arial" w:hAnsi="Arial" w:cs="Arial"/>
          <w:b/>
          <w:lang w:val="en-GB"/>
        </w:rPr>
        <w:t>0</w:t>
      </w:r>
    </w:p>
    <w:p w14:paraId="563C3ACC" w14:textId="77777777" w:rsidR="00105678" w:rsidRDefault="00C34861">
      <w:pPr>
        <w:spacing w:after="0" w:line="240" w:lineRule="auto"/>
        <w:rPr>
          <w:lang w:eastAsia="ru-RU"/>
        </w:rPr>
      </w:pPr>
      <w:r>
        <w:rPr>
          <w:lang w:eastAsia="ru-RU"/>
        </w:rPr>
        <w:t xml:space="preserve"> </w:t>
      </w:r>
    </w:p>
    <w:p w14:paraId="5FA87A6D" w14:textId="77777777" w:rsidR="00105678" w:rsidRDefault="00105678">
      <w:pPr>
        <w:spacing w:after="0" w:line="240" w:lineRule="auto"/>
        <w:rPr>
          <w:lang w:eastAsia="ru-RU"/>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6"/>
        <w:gridCol w:w="6667"/>
      </w:tblGrid>
      <w:tr w:rsidR="00105678" w14:paraId="6F23CFD0" w14:textId="77777777">
        <w:tc>
          <w:tcPr>
            <w:tcW w:w="7059" w:type="dxa"/>
          </w:tcPr>
          <w:p w14:paraId="5D6D8B07" w14:textId="77777777" w:rsidR="00105678" w:rsidRDefault="00C34861">
            <w:pPr>
              <w:spacing w:after="0" w:line="240" w:lineRule="auto"/>
              <w:rPr>
                <w:rFonts w:ascii="Calibri" w:hAnsi="Calibri" w:cs="Times New Roman"/>
                <w:lang w:eastAsia="ru-RU"/>
              </w:rPr>
            </w:pPr>
            <w:r>
              <w:rPr>
                <w:rFonts w:ascii="Calibri" w:hAnsi="Calibri" w:cs="Times New Roman"/>
                <w:noProof/>
                <w:lang w:val="ru-RU" w:eastAsia="ru-RU"/>
              </w:rPr>
              <w:drawing>
                <wp:anchor distT="0" distB="0" distL="114300" distR="114300" simplePos="0" relativeHeight="252249088" behindDoc="1" locked="0" layoutInCell="1" allowOverlap="1" wp14:anchorId="5D80323D" wp14:editId="1A142800">
                  <wp:simplePos x="0" y="0"/>
                  <wp:positionH relativeFrom="column">
                    <wp:posOffset>-304800</wp:posOffset>
                  </wp:positionH>
                  <wp:positionV relativeFrom="paragraph">
                    <wp:posOffset>-645160</wp:posOffset>
                  </wp:positionV>
                  <wp:extent cx="4457700" cy="3019425"/>
                  <wp:effectExtent l="0" t="0" r="0" b="9525"/>
                  <wp:wrapThrough wrapText="bothSides">
                    <wp:wrapPolygon edited="0">
                      <wp:start x="0" y="0"/>
                      <wp:lineTo x="0" y="21532"/>
                      <wp:lineTo x="21508" y="21532"/>
                      <wp:lineTo x="21508" y="0"/>
                      <wp:lineTo x="0" y="0"/>
                    </wp:wrapPolygon>
                  </wp:wrapThrough>
                  <wp:docPr id="7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1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57700" cy="3019425"/>
                          </a:xfrm>
                          <a:prstGeom prst="rect">
                            <a:avLst/>
                          </a:prstGeom>
                        </pic:spPr>
                      </pic:pic>
                    </a:graphicData>
                  </a:graphic>
                </wp:anchor>
              </w:drawing>
            </w:r>
          </w:p>
        </w:tc>
        <w:tc>
          <w:tcPr>
            <w:tcW w:w="7060" w:type="dxa"/>
          </w:tcPr>
          <w:p w14:paraId="4E7B66CE" w14:textId="77777777" w:rsidR="00105678" w:rsidRDefault="00C34861">
            <w:pPr>
              <w:spacing w:after="0" w:line="240" w:lineRule="auto"/>
              <w:rPr>
                <w:rFonts w:ascii="Calibri" w:hAnsi="Calibri" w:cs="Times New Roman"/>
                <w:lang w:eastAsia="ru-RU"/>
              </w:rPr>
            </w:pPr>
            <w:r>
              <w:rPr>
                <w:rFonts w:ascii="Calibri" w:hAnsi="Calibri" w:cs="Times New Roman"/>
                <w:noProof/>
                <w:lang w:val="ru-RU" w:eastAsia="ru-RU"/>
              </w:rPr>
              <w:drawing>
                <wp:anchor distT="0" distB="0" distL="114300" distR="114300" simplePos="0" relativeHeight="252264448" behindDoc="1" locked="0" layoutInCell="1" allowOverlap="1" wp14:anchorId="124F59AD" wp14:editId="092FF4E1">
                  <wp:simplePos x="0" y="0"/>
                  <wp:positionH relativeFrom="column">
                    <wp:posOffset>-278130</wp:posOffset>
                  </wp:positionH>
                  <wp:positionV relativeFrom="paragraph">
                    <wp:posOffset>-592455</wp:posOffset>
                  </wp:positionV>
                  <wp:extent cx="3770630" cy="2882900"/>
                  <wp:effectExtent l="0" t="0" r="1270" b="12700"/>
                  <wp:wrapThrough wrapText="bothSides">
                    <wp:wrapPolygon edited="0">
                      <wp:start x="0" y="0"/>
                      <wp:lineTo x="0" y="21410"/>
                      <wp:lineTo x="21498" y="21410"/>
                      <wp:lineTo x="21498" y="0"/>
                      <wp:lineTo x="0" y="0"/>
                    </wp:wrapPolygon>
                  </wp:wrapThrough>
                  <wp:docPr id="7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58"/>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770630" cy="2882900"/>
                          </a:xfrm>
                          <a:prstGeom prst="rect">
                            <a:avLst/>
                          </a:prstGeom>
                        </pic:spPr>
                      </pic:pic>
                    </a:graphicData>
                  </a:graphic>
                </wp:anchor>
              </w:drawing>
            </w:r>
          </w:p>
        </w:tc>
      </w:tr>
    </w:tbl>
    <w:p w14:paraId="4BE85CBE" w14:textId="77777777" w:rsidR="00105678" w:rsidRDefault="00105678">
      <w:pPr>
        <w:spacing w:after="0" w:line="240" w:lineRule="auto"/>
        <w:rPr>
          <w:lang w:eastAsia="ru-RU"/>
        </w:rPr>
      </w:pPr>
    </w:p>
    <w:p w14:paraId="2C3ABA5E" w14:textId="77777777" w:rsidR="00105678" w:rsidRDefault="00105678">
      <w:pPr>
        <w:spacing w:after="0" w:line="240" w:lineRule="auto"/>
        <w:rPr>
          <w:lang w:eastAsia="ru-RU"/>
        </w:rPr>
      </w:pPr>
    </w:p>
    <w:p w14:paraId="640C7DB7" w14:textId="77777777" w:rsidR="00105678" w:rsidRDefault="00105678">
      <w:pPr>
        <w:spacing w:after="0" w:line="240" w:lineRule="auto"/>
        <w:rPr>
          <w:lang w:eastAsia="ru-RU"/>
        </w:rPr>
      </w:pPr>
    </w:p>
    <w:p w14:paraId="4E3FBFF4" w14:textId="77777777" w:rsidR="00105678" w:rsidRDefault="00105678">
      <w:pPr>
        <w:spacing w:after="0" w:line="240" w:lineRule="auto"/>
        <w:rPr>
          <w:b/>
        </w:rPr>
      </w:pPr>
    </w:p>
    <w:p w14:paraId="7EB3D1BF" w14:textId="77777777" w:rsidR="00105678" w:rsidRDefault="00105678">
      <w:pPr>
        <w:spacing w:after="0" w:line="240" w:lineRule="auto"/>
        <w:rPr>
          <w:b/>
        </w:rPr>
      </w:pPr>
    </w:p>
    <w:p w14:paraId="538291FC" w14:textId="77777777" w:rsidR="00105678" w:rsidRDefault="00C34861">
      <w:pPr>
        <w:spacing w:after="0" w:line="240" w:lineRule="auto"/>
        <w:rPr>
          <w:b/>
        </w:rPr>
      </w:pPr>
      <w:r>
        <w:rPr>
          <w:noProof/>
          <w:lang w:val="ru-RU" w:eastAsia="ru-RU"/>
        </w:rPr>
        <w:drawing>
          <wp:anchor distT="0" distB="0" distL="114300" distR="114300" simplePos="0" relativeHeight="252292096" behindDoc="0" locked="0" layoutInCell="1" allowOverlap="1" wp14:anchorId="0FD2039A" wp14:editId="06E0F6B4">
            <wp:simplePos x="0" y="0"/>
            <wp:positionH relativeFrom="column">
              <wp:posOffset>1114425</wp:posOffset>
            </wp:positionH>
            <wp:positionV relativeFrom="paragraph">
              <wp:posOffset>-116205</wp:posOffset>
            </wp:positionV>
            <wp:extent cx="6587490" cy="4242435"/>
            <wp:effectExtent l="0" t="0" r="3810" b="571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56" cstate="email"/>
                    <a:stretch>
                      <a:fillRect/>
                    </a:stretch>
                  </pic:blipFill>
                  <pic:spPr>
                    <a:xfrm>
                      <a:off x="0" y="0"/>
                      <a:ext cx="6587490" cy="4242435"/>
                    </a:xfrm>
                    <a:prstGeom prst="rect">
                      <a:avLst/>
                    </a:prstGeom>
                  </pic:spPr>
                </pic:pic>
              </a:graphicData>
            </a:graphic>
          </wp:anchor>
        </w:drawing>
      </w:r>
    </w:p>
    <w:p w14:paraId="5327454A" w14:textId="77777777" w:rsidR="00105678" w:rsidRDefault="00105678">
      <w:pPr>
        <w:spacing w:after="0" w:line="240" w:lineRule="auto"/>
        <w:rPr>
          <w:b/>
        </w:rPr>
      </w:pPr>
    </w:p>
    <w:p w14:paraId="249A126F" w14:textId="77777777" w:rsidR="00105678" w:rsidRDefault="00105678">
      <w:pPr>
        <w:spacing w:after="0" w:line="240" w:lineRule="auto"/>
        <w:rPr>
          <w:b/>
        </w:rPr>
      </w:pPr>
    </w:p>
    <w:p w14:paraId="45C1EB0A" w14:textId="77777777" w:rsidR="00105678" w:rsidRDefault="00105678">
      <w:pPr>
        <w:spacing w:after="0" w:line="240" w:lineRule="auto"/>
        <w:rPr>
          <w:b/>
        </w:rPr>
      </w:pPr>
    </w:p>
    <w:p w14:paraId="3B62B9BF" w14:textId="77777777" w:rsidR="00105678" w:rsidRDefault="00105678">
      <w:pPr>
        <w:spacing w:after="0" w:line="240" w:lineRule="auto"/>
        <w:rPr>
          <w:b/>
        </w:rPr>
      </w:pPr>
    </w:p>
    <w:p w14:paraId="557CA96E" w14:textId="77777777" w:rsidR="00105678" w:rsidRDefault="00105678">
      <w:pPr>
        <w:spacing w:after="0" w:line="240" w:lineRule="auto"/>
        <w:rPr>
          <w:b/>
        </w:rPr>
      </w:pPr>
    </w:p>
    <w:p w14:paraId="2A7CC105" w14:textId="77777777" w:rsidR="00105678" w:rsidRDefault="00105678">
      <w:pPr>
        <w:spacing w:after="0" w:line="240" w:lineRule="auto"/>
        <w:rPr>
          <w:b/>
        </w:rPr>
      </w:pPr>
    </w:p>
    <w:p w14:paraId="0F05B16A" w14:textId="77777777" w:rsidR="00105678" w:rsidRDefault="00105678">
      <w:pPr>
        <w:spacing w:after="0" w:line="240" w:lineRule="auto"/>
        <w:rPr>
          <w:b/>
        </w:rPr>
      </w:pPr>
    </w:p>
    <w:p w14:paraId="6873E5C1" w14:textId="77777777" w:rsidR="00105678" w:rsidRDefault="00105678">
      <w:pPr>
        <w:spacing w:after="0" w:line="240" w:lineRule="auto"/>
        <w:rPr>
          <w:b/>
        </w:rPr>
      </w:pPr>
    </w:p>
    <w:p w14:paraId="41420A6F" w14:textId="77777777" w:rsidR="00105678" w:rsidRDefault="00105678">
      <w:pPr>
        <w:spacing w:after="0" w:line="240" w:lineRule="auto"/>
        <w:rPr>
          <w:b/>
        </w:rPr>
      </w:pPr>
    </w:p>
    <w:p w14:paraId="1D971EB1" w14:textId="77777777" w:rsidR="00105678" w:rsidRDefault="00105678">
      <w:pPr>
        <w:spacing w:after="0" w:line="240" w:lineRule="auto"/>
        <w:rPr>
          <w:b/>
        </w:rPr>
      </w:pPr>
    </w:p>
    <w:p w14:paraId="49812206" w14:textId="77777777" w:rsidR="00105678" w:rsidRDefault="00105678">
      <w:pPr>
        <w:spacing w:after="0" w:line="240" w:lineRule="auto"/>
        <w:rPr>
          <w:b/>
        </w:rPr>
      </w:pPr>
    </w:p>
    <w:p w14:paraId="7A032315" w14:textId="77777777" w:rsidR="00105678" w:rsidRDefault="00105678">
      <w:pPr>
        <w:spacing w:after="0" w:line="240" w:lineRule="auto"/>
        <w:rPr>
          <w:b/>
        </w:rPr>
      </w:pPr>
    </w:p>
    <w:p w14:paraId="6565D3D6" w14:textId="77777777" w:rsidR="00105678" w:rsidRDefault="00105678">
      <w:pPr>
        <w:spacing w:after="0" w:line="240" w:lineRule="auto"/>
        <w:rPr>
          <w:b/>
        </w:rPr>
      </w:pPr>
    </w:p>
    <w:p w14:paraId="0E7CB8A6" w14:textId="77777777" w:rsidR="00105678" w:rsidRDefault="00105678">
      <w:pPr>
        <w:spacing w:after="0" w:line="240" w:lineRule="auto"/>
        <w:rPr>
          <w:b/>
        </w:rPr>
      </w:pPr>
    </w:p>
    <w:p w14:paraId="61C46E1A" w14:textId="77777777" w:rsidR="00105678" w:rsidRDefault="00105678">
      <w:pPr>
        <w:spacing w:after="0" w:line="240" w:lineRule="auto"/>
        <w:rPr>
          <w:b/>
        </w:rPr>
      </w:pPr>
    </w:p>
    <w:p w14:paraId="47C0C552" w14:textId="77777777" w:rsidR="00105678" w:rsidRDefault="00105678">
      <w:pPr>
        <w:spacing w:after="0" w:line="240" w:lineRule="auto"/>
        <w:rPr>
          <w:b/>
        </w:rPr>
      </w:pPr>
    </w:p>
    <w:p w14:paraId="495EA784" w14:textId="77777777" w:rsidR="00105678" w:rsidRDefault="00105678">
      <w:pPr>
        <w:spacing w:after="0" w:line="240" w:lineRule="auto"/>
        <w:rPr>
          <w:b/>
        </w:rPr>
      </w:pPr>
    </w:p>
    <w:p w14:paraId="4F4D4CCB" w14:textId="77777777" w:rsidR="00105678" w:rsidRDefault="00105678">
      <w:pPr>
        <w:spacing w:after="0" w:line="240" w:lineRule="auto"/>
        <w:rPr>
          <w:b/>
        </w:rPr>
      </w:pPr>
    </w:p>
    <w:p w14:paraId="6387D96B" w14:textId="77777777" w:rsidR="00105678" w:rsidRDefault="00105678">
      <w:pPr>
        <w:spacing w:after="0" w:line="240" w:lineRule="auto"/>
        <w:rPr>
          <w:b/>
        </w:rPr>
      </w:pPr>
    </w:p>
    <w:p w14:paraId="6DACB742" w14:textId="77777777" w:rsidR="00105678" w:rsidRDefault="00105678">
      <w:pPr>
        <w:spacing w:after="0" w:line="240" w:lineRule="auto"/>
        <w:rPr>
          <w:b/>
        </w:rPr>
      </w:pPr>
    </w:p>
    <w:p w14:paraId="15FF5391" w14:textId="77777777" w:rsidR="00105678" w:rsidRDefault="00105678">
      <w:pPr>
        <w:spacing w:after="0" w:line="240" w:lineRule="auto"/>
        <w:rPr>
          <w:b/>
        </w:rPr>
      </w:pPr>
    </w:p>
    <w:p w14:paraId="7F35AD6D" w14:textId="77777777" w:rsidR="00105678" w:rsidRDefault="00105678">
      <w:pPr>
        <w:spacing w:after="0" w:line="240" w:lineRule="auto"/>
        <w:rPr>
          <w:b/>
        </w:rPr>
      </w:pPr>
    </w:p>
    <w:p w14:paraId="494B20F0" w14:textId="77777777" w:rsidR="00105678" w:rsidRDefault="00105678">
      <w:pPr>
        <w:spacing w:after="0" w:line="240" w:lineRule="auto"/>
        <w:rPr>
          <w:rFonts w:ascii="Arial" w:hAnsi="Arial" w:cs="Arial"/>
          <w:b/>
          <w:sz w:val="22"/>
          <w:szCs w:val="22"/>
        </w:rPr>
      </w:pPr>
    </w:p>
    <w:p w14:paraId="623B7838" w14:textId="77777777" w:rsidR="00105678" w:rsidRDefault="00105678">
      <w:pPr>
        <w:spacing w:after="0" w:line="240" w:lineRule="auto"/>
        <w:rPr>
          <w:rFonts w:ascii="Arial" w:hAnsi="Arial" w:cs="Arial"/>
          <w:b/>
          <w:sz w:val="22"/>
          <w:szCs w:val="22"/>
        </w:rPr>
      </w:pPr>
    </w:p>
    <w:p w14:paraId="1E7FDECD" w14:textId="77777777" w:rsidR="00105678" w:rsidRDefault="00105678">
      <w:pPr>
        <w:spacing w:after="0" w:line="240" w:lineRule="auto"/>
        <w:rPr>
          <w:rFonts w:ascii="Arial" w:hAnsi="Arial" w:cs="Arial"/>
          <w:b/>
          <w:sz w:val="22"/>
          <w:szCs w:val="22"/>
        </w:rPr>
      </w:pPr>
    </w:p>
    <w:p w14:paraId="2A932BE0" w14:textId="77777777" w:rsidR="00105678" w:rsidRDefault="00105678">
      <w:pPr>
        <w:spacing w:after="0" w:line="240" w:lineRule="auto"/>
        <w:rPr>
          <w:rFonts w:ascii="Arial" w:hAnsi="Arial" w:cs="Arial"/>
          <w:b/>
          <w:sz w:val="22"/>
          <w:szCs w:val="22"/>
        </w:rPr>
      </w:pPr>
    </w:p>
    <w:p w14:paraId="6B06FC33" w14:textId="77777777" w:rsidR="00105678" w:rsidRDefault="00105678">
      <w:pPr>
        <w:spacing w:after="0" w:line="240" w:lineRule="auto"/>
        <w:rPr>
          <w:rFonts w:ascii="Arial" w:hAnsi="Arial" w:cs="Arial"/>
          <w:b/>
          <w:sz w:val="22"/>
          <w:szCs w:val="22"/>
        </w:rPr>
      </w:pPr>
    </w:p>
    <w:p w14:paraId="060629D7" w14:textId="77777777" w:rsidR="00105678" w:rsidRDefault="00105678">
      <w:pPr>
        <w:spacing w:after="0" w:line="240" w:lineRule="auto"/>
        <w:rPr>
          <w:rFonts w:ascii="Arial" w:hAnsi="Arial" w:cs="Arial"/>
          <w:b/>
          <w:sz w:val="22"/>
          <w:szCs w:val="22"/>
        </w:rPr>
      </w:pPr>
    </w:p>
    <w:p w14:paraId="357FD394" w14:textId="77777777" w:rsidR="00105678" w:rsidRDefault="00105678">
      <w:pPr>
        <w:spacing w:after="0" w:line="240" w:lineRule="auto"/>
        <w:rPr>
          <w:rFonts w:ascii="Arial" w:hAnsi="Arial" w:cs="Arial"/>
          <w:b/>
          <w:sz w:val="22"/>
          <w:szCs w:val="22"/>
        </w:rPr>
      </w:pPr>
    </w:p>
    <w:p w14:paraId="03E4B0A2" w14:textId="77777777" w:rsidR="00105678" w:rsidRDefault="00105678">
      <w:pPr>
        <w:spacing w:after="0" w:line="240" w:lineRule="auto"/>
        <w:rPr>
          <w:rFonts w:ascii="Arial" w:hAnsi="Arial" w:cs="Arial"/>
          <w:b/>
          <w:sz w:val="22"/>
          <w:szCs w:val="22"/>
        </w:rPr>
      </w:pPr>
    </w:p>
    <w:p w14:paraId="7758DE7C" w14:textId="77777777" w:rsidR="00105678" w:rsidRDefault="00105678">
      <w:pPr>
        <w:spacing w:after="0" w:line="240" w:lineRule="auto"/>
        <w:rPr>
          <w:rFonts w:ascii="Arial" w:hAnsi="Arial" w:cs="Arial"/>
          <w:b/>
          <w:sz w:val="22"/>
          <w:szCs w:val="22"/>
        </w:rPr>
      </w:pPr>
    </w:p>
    <w:p w14:paraId="275C3E9F" w14:textId="77777777" w:rsidR="00105678" w:rsidRDefault="00105678">
      <w:pPr>
        <w:spacing w:after="0" w:line="240" w:lineRule="auto"/>
        <w:rPr>
          <w:rFonts w:ascii="Arial" w:hAnsi="Arial" w:cs="Arial"/>
          <w:b/>
          <w:sz w:val="22"/>
          <w:szCs w:val="22"/>
        </w:rPr>
      </w:pPr>
    </w:p>
    <w:p w14:paraId="18DB321B" w14:textId="77777777" w:rsidR="00105678" w:rsidRDefault="00C34861">
      <w:pPr>
        <w:spacing w:after="0" w:line="240" w:lineRule="auto"/>
        <w:rPr>
          <w:rFonts w:ascii="Arial" w:eastAsia="Arial" w:hAnsi="Arial" w:cs="Arial"/>
          <w:b/>
        </w:rPr>
      </w:pPr>
      <w:r>
        <w:rPr>
          <w:rFonts w:ascii="Arial" w:hAnsi="Arial" w:cs="Arial"/>
          <w:b/>
        </w:rPr>
        <w:t xml:space="preserve">Name of the Traction substation: </w:t>
      </w:r>
      <w:proofErr w:type="spellStart"/>
      <w:r>
        <w:rPr>
          <w:rFonts w:ascii="Arial" w:eastAsia="Arial" w:hAnsi="Arial" w:cs="Arial"/>
          <w:b/>
        </w:rPr>
        <w:t>Hozarasp</w:t>
      </w:r>
      <w:proofErr w:type="spellEnd"/>
    </w:p>
    <w:p w14:paraId="2C1DEF35" w14:textId="77777777" w:rsidR="00105678" w:rsidRDefault="00C34861">
      <w:pPr>
        <w:spacing w:after="0" w:line="240" w:lineRule="auto"/>
        <w:rPr>
          <w:rFonts w:ascii="Arial" w:eastAsia="Arial" w:hAnsi="Arial" w:cs="Arial"/>
          <w:b/>
        </w:rPr>
      </w:pPr>
      <w:r>
        <w:rPr>
          <w:rFonts w:ascii="Arial" w:hAnsi="Arial" w:cs="Arial"/>
          <w:b/>
        </w:rPr>
        <w:t xml:space="preserve">Location: </w:t>
      </w:r>
      <w:proofErr w:type="spellStart"/>
      <w:r>
        <w:rPr>
          <w:rFonts w:ascii="Arial" w:eastAsia="Arial" w:hAnsi="Arial" w:cs="Arial"/>
          <w:b/>
        </w:rPr>
        <w:t>Khorezm</w:t>
      </w:r>
      <w:proofErr w:type="spellEnd"/>
      <w:r>
        <w:rPr>
          <w:rFonts w:ascii="Arial" w:eastAsia="Arial" w:hAnsi="Arial" w:cs="Arial"/>
          <w:b/>
        </w:rPr>
        <w:t xml:space="preserve"> province, </w:t>
      </w:r>
      <w:proofErr w:type="spellStart"/>
      <w:r>
        <w:rPr>
          <w:rFonts w:ascii="Arial" w:eastAsia="Arial" w:hAnsi="Arial" w:cs="Arial"/>
          <w:b/>
        </w:rPr>
        <w:t>Hozarasp</w:t>
      </w:r>
      <w:proofErr w:type="spellEnd"/>
      <w:r>
        <w:rPr>
          <w:rFonts w:ascii="Arial" w:eastAsia="Arial" w:hAnsi="Arial" w:cs="Arial"/>
          <w:b/>
        </w:rPr>
        <w:t xml:space="preserve"> district</w:t>
      </w:r>
    </w:p>
    <w:p w14:paraId="136E7CFA" w14:textId="77777777" w:rsidR="00105678" w:rsidRDefault="00C34861">
      <w:pPr>
        <w:spacing w:after="0" w:line="240" w:lineRule="auto"/>
        <w:rPr>
          <w:rFonts w:ascii="Arial" w:hAnsi="Arial" w:cs="Arial"/>
          <w:b/>
        </w:rPr>
      </w:pPr>
      <w:r>
        <w:rPr>
          <w:rFonts w:ascii="Arial" w:eastAsia="Arial" w:hAnsi="Arial" w:cs="Arial"/>
          <w:b/>
        </w:rPr>
        <w:t xml:space="preserve">GPS: 41°19'39.12"N </w:t>
      </w:r>
      <w:proofErr w:type="gramStart"/>
      <w:r>
        <w:rPr>
          <w:rFonts w:ascii="Arial" w:eastAsia="Arial" w:hAnsi="Arial" w:cs="Arial"/>
          <w:b/>
        </w:rPr>
        <w:t>and  61</w:t>
      </w:r>
      <w:proofErr w:type="gramEnd"/>
      <w:r>
        <w:rPr>
          <w:rFonts w:ascii="Arial" w:eastAsia="Arial" w:hAnsi="Arial" w:cs="Arial"/>
          <w:b/>
        </w:rPr>
        <w:t>° 2'45.24"E</w:t>
      </w:r>
    </w:p>
    <w:p w14:paraId="10BD498E" w14:textId="77777777" w:rsidR="00105678" w:rsidRDefault="00C34861">
      <w:pPr>
        <w:spacing w:after="0" w:line="240" w:lineRule="auto"/>
        <w:rPr>
          <w:rFonts w:ascii="Arial" w:hAnsi="Arial" w:cs="Arial"/>
          <w:b/>
        </w:rPr>
      </w:pPr>
      <w:r>
        <w:rPr>
          <w:rFonts w:ascii="Arial" w:hAnsi="Arial" w:cs="Arial"/>
          <w:b/>
        </w:rPr>
        <w:t>Voltage: 110kV</w:t>
      </w:r>
    </w:p>
    <w:p w14:paraId="48BB920B" w14:textId="77777777" w:rsidR="00105678" w:rsidRDefault="00C34861">
      <w:pPr>
        <w:spacing w:after="0" w:line="240" w:lineRule="auto"/>
        <w:rPr>
          <w:rFonts w:ascii="Arial" w:hAnsi="Arial" w:cs="Arial"/>
          <w:b/>
        </w:rPr>
      </w:pPr>
      <w:r>
        <w:rPr>
          <w:rFonts w:ascii="Arial" w:hAnsi="Arial" w:cs="Arial"/>
          <w:b/>
        </w:rPr>
        <w:t xml:space="preserve">Total area: 5.4 ha </w:t>
      </w:r>
    </w:p>
    <w:p w14:paraId="5EDE9872" w14:textId="77777777" w:rsidR="00105678" w:rsidRDefault="00C34861">
      <w:pPr>
        <w:spacing w:after="0" w:line="240" w:lineRule="auto"/>
        <w:rPr>
          <w:rFonts w:ascii="Arial" w:hAnsi="Arial" w:cs="Arial"/>
          <w:b/>
        </w:rPr>
      </w:pPr>
      <w:r>
        <w:rPr>
          <w:rFonts w:ascii="Arial" w:hAnsi="Arial" w:cs="Arial"/>
          <w:b/>
        </w:rPr>
        <w:t xml:space="preserve">Number of APs: 38 (38 </w:t>
      </w:r>
      <w:proofErr w:type="spellStart"/>
      <w:r>
        <w:rPr>
          <w:rFonts w:ascii="Arial" w:hAnsi="Arial" w:cs="Arial"/>
          <w:b/>
        </w:rPr>
        <w:t>dehkan</w:t>
      </w:r>
      <w:proofErr w:type="spellEnd"/>
      <w:r>
        <w:rPr>
          <w:rFonts w:ascii="Arial" w:hAnsi="Arial" w:cs="Arial"/>
          <w:b/>
        </w:rPr>
        <w:t xml:space="preserve"> holders)</w:t>
      </w:r>
    </w:p>
    <w:p w14:paraId="1C8B2F33" w14:textId="77777777" w:rsidR="00105678" w:rsidRDefault="00105678">
      <w:pPr>
        <w:spacing w:after="0" w:line="240" w:lineRule="auto"/>
        <w:rPr>
          <w:rFonts w:ascii="Arial" w:hAnsi="Arial" w:cs="Arial"/>
          <w:b/>
          <w:sz w:val="22"/>
          <w:szCs w:val="22"/>
        </w:rPr>
      </w:pPr>
    </w:p>
    <w:p w14:paraId="229E6C94" w14:textId="77777777" w:rsidR="00105678" w:rsidRDefault="00105678">
      <w:pPr>
        <w:spacing w:after="0" w:line="240" w:lineRule="auto"/>
        <w:rPr>
          <w:b/>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7"/>
        <w:gridCol w:w="6746"/>
      </w:tblGrid>
      <w:tr w:rsidR="00105678" w14:paraId="2CAB3DF8" w14:textId="77777777">
        <w:tc>
          <w:tcPr>
            <w:tcW w:w="7059" w:type="dxa"/>
          </w:tcPr>
          <w:p w14:paraId="32B83452" w14:textId="77777777" w:rsidR="00105678" w:rsidRDefault="00105678">
            <w:pPr>
              <w:spacing w:after="0" w:line="240" w:lineRule="auto"/>
              <w:rPr>
                <w:rFonts w:ascii="Calibri" w:hAnsi="Calibri" w:cs="Times New Roman"/>
                <w:b/>
              </w:rPr>
            </w:pPr>
          </w:p>
          <w:p w14:paraId="5FBBFD5C" w14:textId="77777777" w:rsidR="00105678" w:rsidRDefault="00C34861">
            <w:pPr>
              <w:spacing w:after="0" w:line="240" w:lineRule="auto"/>
              <w:rPr>
                <w:rFonts w:ascii="Calibri" w:hAnsi="Calibri" w:cs="Times New Roman"/>
                <w:b/>
              </w:rPr>
            </w:pPr>
            <w:r>
              <w:rPr>
                <w:rFonts w:ascii="Calibri" w:hAnsi="Calibri" w:cs="Times New Roman"/>
                <w:noProof/>
                <w:lang w:val="ru-RU" w:eastAsia="ru-RU"/>
              </w:rPr>
              <w:drawing>
                <wp:anchor distT="0" distB="0" distL="114300" distR="114300" simplePos="0" relativeHeight="252300288" behindDoc="1" locked="0" layoutInCell="1" allowOverlap="1" wp14:anchorId="7F64FD00" wp14:editId="604AF03E">
                  <wp:simplePos x="0" y="0"/>
                  <wp:positionH relativeFrom="column">
                    <wp:posOffset>-352425</wp:posOffset>
                  </wp:positionH>
                  <wp:positionV relativeFrom="paragraph">
                    <wp:posOffset>-748665</wp:posOffset>
                  </wp:positionV>
                  <wp:extent cx="4488815" cy="3271520"/>
                  <wp:effectExtent l="0" t="0" r="6985" b="0"/>
                  <wp:wrapThrough wrapText="bothSides">
                    <wp:wrapPolygon edited="0">
                      <wp:start x="0" y="0"/>
                      <wp:lineTo x="0" y="21508"/>
                      <wp:lineTo x="21542" y="21508"/>
                      <wp:lineTo x="21542" y="0"/>
                      <wp:lineTo x="0" y="0"/>
                    </wp:wrapPolygon>
                  </wp:wrapThrough>
                  <wp:docPr id="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14"/>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88815" cy="3271520"/>
                          </a:xfrm>
                          <a:prstGeom prst="rect">
                            <a:avLst/>
                          </a:prstGeom>
                        </pic:spPr>
                      </pic:pic>
                    </a:graphicData>
                  </a:graphic>
                </wp:anchor>
              </w:drawing>
            </w:r>
          </w:p>
          <w:p w14:paraId="49F3AEE1" w14:textId="77777777" w:rsidR="00105678" w:rsidRDefault="00105678">
            <w:pPr>
              <w:spacing w:after="0" w:line="240" w:lineRule="auto"/>
              <w:rPr>
                <w:rFonts w:ascii="Calibri" w:hAnsi="Calibri" w:cs="Times New Roman"/>
                <w:b/>
              </w:rPr>
            </w:pPr>
          </w:p>
        </w:tc>
        <w:tc>
          <w:tcPr>
            <w:tcW w:w="7060" w:type="dxa"/>
          </w:tcPr>
          <w:p w14:paraId="2488BC44" w14:textId="77777777" w:rsidR="00105678" w:rsidRDefault="00C34861">
            <w:pPr>
              <w:spacing w:after="0" w:line="240" w:lineRule="auto"/>
              <w:rPr>
                <w:rFonts w:ascii="Calibri" w:hAnsi="Calibri" w:cs="Times New Roman"/>
                <w:b/>
              </w:rPr>
            </w:pPr>
            <w:r>
              <w:rPr>
                <w:rFonts w:ascii="Calibri" w:hAnsi="Calibri" w:cs="Times New Roman"/>
                <w:noProof/>
                <w:lang w:val="ru-RU" w:eastAsia="ru-RU"/>
              </w:rPr>
              <w:lastRenderedPageBreak/>
              <w:drawing>
                <wp:anchor distT="0" distB="0" distL="114300" distR="114300" simplePos="0" relativeHeight="252309504" behindDoc="1" locked="0" layoutInCell="1" allowOverlap="1" wp14:anchorId="35EF757B" wp14:editId="3E7ACC4C">
                  <wp:simplePos x="0" y="0"/>
                  <wp:positionH relativeFrom="column">
                    <wp:posOffset>-320675</wp:posOffset>
                  </wp:positionH>
                  <wp:positionV relativeFrom="paragraph">
                    <wp:posOffset>-207010</wp:posOffset>
                  </wp:positionV>
                  <wp:extent cx="4219575" cy="3350895"/>
                  <wp:effectExtent l="0" t="0" r="9525" b="0"/>
                  <wp:wrapThrough wrapText="bothSides">
                    <wp:wrapPolygon edited="0">
                      <wp:start x="0" y="0"/>
                      <wp:lineTo x="0" y="21489"/>
                      <wp:lineTo x="21551" y="21489"/>
                      <wp:lineTo x="21551" y="0"/>
                      <wp:lineTo x="0" y="0"/>
                    </wp:wrapPolygon>
                  </wp:wrapThrough>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219575" cy="3350895"/>
                          </a:xfrm>
                          <a:prstGeom prst="rect">
                            <a:avLst/>
                          </a:prstGeom>
                        </pic:spPr>
                      </pic:pic>
                    </a:graphicData>
                  </a:graphic>
                </wp:anchor>
              </w:drawing>
            </w:r>
          </w:p>
        </w:tc>
      </w:tr>
    </w:tbl>
    <w:p w14:paraId="40750E96" w14:textId="77777777" w:rsidR="00105678" w:rsidRDefault="00105678">
      <w:pPr>
        <w:spacing w:after="0" w:line="240" w:lineRule="auto"/>
        <w:rPr>
          <w:b/>
        </w:rPr>
      </w:pPr>
    </w:p>
    <w:p w14:paraId="65BD72DF" w14:textId="77777777" w:rsidR="00105678" w:rsidRDefault="00105678">
      <w:pPr>
        <w:spacing w:after="0" w:line="240" w:lineRule="auto"/>
        <w:rPr>
          <w:b/>
        </w:rPr>
      </w:pPr>
    </w:p>
    <w:p w14:paraId="2FECC1CF" w14:textId="77777777" w:rsidR="00105678" w:rsidRDefault="00105678">
      <w:pPr>
        <w:spacing w:after="0" w:line="240" w:lineRule="auto"/>
        <w:rPr>
          <w:b/>
        </w:rPr>
      </w:pPr>
    </w:p>
    <w:p w14:paraId="28D3F226" w14:textId="77777777" w:rsidR="00105678" w:rsidRDefault="00105678">
      <w:pPr>
        <w:spacing w:after="0" w:line="240" w:lineRule="auto"/>
        <w:rPr>
          <w:b/>
        </w:rPr>
      </w:pPr>
    </w:p>
    <w:p w14:paraId="65FD6E60" w14:textId="77777777" w:rsidR="00105678" w:rsidRDefault="00105678">
      <w:pPr>
        <w:spacing w:after="0" w:line="240" w:lineRule="auto"/>
        <w:rPr>
          <w:b/>
        </w:rPr>
      </w:pPr>
    </w:p>
    <w:p w14:paraId="46803928" w14:textId="77777777" w:rsidR="00105678" w:rsidRDefault="00C34861">
      <w:pPr>
        <w:spacing w:after="0" w:line="240" w:lineRule="auto"/>
        <w:rPr>
          <w:b/>
        </w:rPr>
      </w:pPr>
      <w:r>
        <w:rPr>
          <w:noProof/>
          <w:lang w:val="ru-RU" w:eastAsia="ru-RU"/>
        </w:rPr>
        <w:drawing>
          <wp:anchor distT="0" distB="0" distL="114300" distR="114300" simplePos="0" relativeHeight="252339200" behindDoc="0" locked="0" layoutInCell="1" allowOverlap="1" wp14:anchorId="07FC4692" wp14:editId="742C0309">
            <wp:simplePos x="0" y="0"/>
            <wp:positionH relativeFrom="column">
              <wp:posOffset>948055</wp:posOffset>
            </wp:positionH>
            <wp:positionV relativeFrom="paragraph">
              <wp:posOffset>153670</wp:posOffset>
            </wp:positionV>
            <wp:extent cx="7178040" cy="4613275"/>
            <wp:effectExtent l="0" t="0" r="3810" b="15875"/>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178040" cy="4613275"/>
                    </a:xfrm>
                    <a:prstGeom prst="rect">
                      <a:avLst/>
                    </a:prstGeom>
                  </pic:spPr>
                </pic:pic>
              </a:graphicData>
            </a:graphic>
          </wp:anchor>
        </w:drawing>
      </w:r>
    </w:p>
    <w:p w14:paraId="401D9D08" w14:textId="77777777" w:rsidR="00105678" w:rsidRDefault="00105678">
      <w:pPr>
        <w:spacing w:after="0" w:line="240" w:lineRule="auto"/>
        <w:rPr>
          <w:b/>
        </w:rPr>
      </w:pPr>
    </w:p>
    <w:p w14:paraId="4B1E0C27" w14:textId="77777777" w:rsidR="00105678" w:rsidRDefault="00105678">
      <w:pPr>
        <w:spacing w:after="0" w:line="240" w:lineRule="auto"/>
        <w:rPr>
          <w:b/>
        </w:rPr>
      </w:pPr>
    </w:p>
    <w:p w14:paraId="5AC5229C" w14:textId="77777777" w:rsidR="00105678" w:rsidRDefault="00105678">
      <w:pPr>
        <w:spacing w:after="0" w:line="240" w:lineRule="auto"/>
        <w:rPr>
          <w:b/>
        </w:rPr>
      </w:pPr>
    </w:p>
    <w:p w14:paraId="57CDB0D5" w14:textId="77777777" w:rsidR="00105678" w:rsidRDefault="00105678">
      <w:pPr>
        <w:spacing w:after="0" w:line="240" w:lineRule="auto"/>
        <w:rPr>
          <w:b/>
        </w:rPr>
      </w:pPr>
    </w:p>
    <w:p w14:paraId="0905C661" w14:textId="77777777" w:rsidR="00105678" w:rsidRDefault="00105678">
      <w:pPr>
        <w:spacing w:after="0" w:line="240" w:lineRule="auto"/>
        <w:rPr>
          <w:b/>
        </w:rPr>
      </w:pPr>
    </w:p>
    <w:p w14:paraId="3D983967" w14:textId="77777777" w:rsidR="00105678" w:rsidRDefault="00105678">
      <w:pPr>
        <w:spacing w:after="0" w:line="240" w:lineRule="auto"/>
        <w:rPr>
          <w:b/>
        </w:rPr>
      </w:pPr>
    </w:p>
    <w:p w14:paraId="13DEE6CF" w14:textId="77777777" w:rsidR="00105678" w:rsidRDefault="00105678">
      <w:pPr>
        <w:spacing w:after="0" w:line="240" w:lineRule="auto"/>
        <w:rPr>
          <w:b/>
        </w:rPr>
      </w:pPr>
    </w:p>
    <w:p w14:paraId="69494420" w14:textId="77777777" w:rsidR="00105678" w:rsidRDefault="00105678">
      <w:pPr>
        <w:spacing w:after="0" w:line="240" w:lineRule="auto"/>
        <w:rPr>
          <w:b/>
        </w:rPr>
      </w:pPr>
    </w:p>
    <w:p w14:paraId="3AC770EB" w14:textId="77777777" w:rsidR="00105678" w:rsidRDefault="00105678">
      <w:pPr>
        <w:spacing w:after="0" w:line="240" w:lineRule="auto"/>
        <w:rPr>
          <w:b/>
        </w:rPr>
      </w:pPr>
    </w:p>
    <w:p w14:paraId="1043B36D" w14:textId="77777777" w:rsidR="00105678" w:rsidRDefault="00105678">
      <w:pPr>
        <w:spacing w:after="0" w:line="240" w:lineRule="auto"/>
        <w:rPr>
          <w:b/>
        </w:rPr>
      </w:pPr>
    </w:p>
    <w:p w14:paraId="10471E17" w14:textId="77777777" w:rsidR="00105678" w:rsidRDefault="00105678">
      <w:pPr>
        <w:spacing w:after="0" w:line="240" w:lineRule="auto"/>
        <w:rPr>
          <w:b/>
        </w:rPr>
      </w:pPr>
    </w:p>
    <w:p w14:paraId="135A0265" w14:textId="77777777" w:rsidR="00105678" w:rsidRDefault="00105678">
      <w:pPr>
        <w:spacing w:after="0" w:line="240" w:lineRule="auto"/>
        <w:rPr>
          <w:b/>
        </w:rPr>
      </w:pPr>
    </w:p>
    <w:p w14:paraId="7F1A8C58" w14:textId="77777777" w:rsidR="00105678" w:rsidRDefault="00105678">
      <w:pPr>
        <w:spacing w:after="0" w:line="240" w:lineRule="auto"/>
        <w:rPr>
          <w:b/>
        </w:rPr>
      </w:pPr>
    </w:p>
    <w:p w14:paraId="3886F9E4" w14:textId="77777777" w:rsidR="00105678" w:rsidRDefault="00105678">
      <w:pPr>
        <w:spacing w:after="0" w:line="240" w:lineRule="auto"/>
        <w:rPr>
          <w:b/>
        </w:rPr>
      </w:pPr>
    </w:p>
    <w:p w14:paraId="2D2D654A" w14:textId="77777777" w:rsidR="00105678" w:rsidRDefault="00105678">
      <w:pPr>
        <w:spacing w:after="0" w:line="240" w:lineRule="auto"/>
        <w:rPr>
          <w:b/>
        </w:rPr>
      </w:pPr>
    </w:p>
    <w:p w14:paraId="419389F8" w14:textId="77777777" w:rsidR="00105678" w:rsidRDefault="00105678">
      <w:pPr>
        <w:spacing w:after="0" w:line="240" w:lineRule="auto"/>
        <w:rPr>
          <w:b/>
        </w:rPr>
      </w:pPr>
    </w:p>
    <w:p w14:paraId="5420D0E0" w14:textId="77777777" w:rsidR="00105678" w:rsidRDefault="00105678">
      <w:pPr>
        <w:spacing w:after="0" w:line="240" w:lineRule="auto"/>
        <w:rPr>
          <w:b/>
        </w:rPr>
      </w:pPr>
    </w:p>
    <w:p w14:paraId="09F9FCCB" w14:textId="77777777" w:rsidR="00105678" w:rsidRDefault="00105678">
      <w:pPr>
        <w:spacing w:after="0" w:line="240" w:lineRule="auto"/>
        <w:rPr>
          <w:b/>
        </w:rPr>
      </w:pPr>
    </w:p>
    <w:p w14:paraId="56639BEF" w14:textId="77777777" w:rsidR="00105678" w:rsidRDefault="00105678">
      <w:pPr>
        <w:spacing w:after="0" w:line="240" w:lineRule="auto"/>
        <w:rPr>
          <w:b/>
        </w:rPr>
      </w:pPr>
    </w:p>
    <w:p w14:paraId="466215C3" w14:textId="77777777" w:rsidR="00105678" w:rsidRDefault="00105678">
      <w:pPr>
        <w:spacing w:after="0" w:line="240" w:lineRule="auto"/>
        <w:rPr>
          <w:b/>
        </w:rPr>
      </w:pPr>
    </w:p>
    <w:p w14:paraId="3BE9AFEF" w14:textId="77777777" w:rsidR="00105678" w:rsidRDefault="00105678">
      <w:pPr>
        <w:spacing w:after="0" w:line="240" w:lineRule="auto"/>
        <w:rPr>
          <w:b/>
        </w:rPr>
      </w:pPr>
    </w:p>
    <w:p w14:paraId="0F0F325A" w14:textId="77777777" w:rsidR="00105678" w:rsidRDefault="00105678">
      <w:pPr>
        <w:spacing w:after="0" w:line="240" w:lineRule="auto"/>
        <w:rPr>
          <w:b/>
        </w:rPr>
      </w:pPr>
    </w:p>
    <w:p w14:paraId="550B67F5" w14:textId="77777777" w:rsidR="00105678" w:rsidRDefault="00105678">
      <w:pPr>
        <w:spacing w:after="0" w:line="240" w:lineRule="auto"/>
        <w:rPr>
          <w:b/>
        </w:rPr>
      </w:pPr>
    </w:p>
    <w:p w14:paraId="31A003DD" w14:textId="77777777" w:rsidR="00105678" w:rsidRDefault="00105678">
      <w:pPr>
        <w:spacing w:after="0" w:line="240" w:lineRule="auto"/>
        <w:rPr>
          <w:b/>
        </w:rPr>
      </w:pPr>
    </w:p>
    <w:p w14:paraId="62C0F14D" w14:textId="77777777" w:rsidR="00105678" w:rsidRDefault="00105678">
      <w:pPr>
        <w:spacing w:after="0" w:line="240" w:lineRule="auto"/>
        <w:rPr>
          <w:b/>
        </w:rPr>
      </w:pPr>
    </w:p>
    <w:p w14:paraId="1EF603C5" w14:textId="77777777" w:rsidR="00105678" w:rsidRDefault="00105678">
      <w:pPr>
        <w:spacing w:after="0" w:line="240" w:lineRule="auto"/>
        <w:rPr>
          <w:b/>
        </w:rPr>
      </w:pPr>
    </w:p>
    <w:p w14:paraId="5EFB6C83" w14:textId="77777777" w:rsidR="00105678" w:rsidRDefault="00C34861">
      <w:pPr>
        <w:spacing w:after="0" w:line="240" w:lineRule="auto"/>
        <w:rPr>
          <w:rFonts w:ascii="Arial" w:eastAsia="Arial" w:hAnsi="Arial" w:cs="Arial"/>
          <w:b/>
        </w:rPr>
      </w:pPr>
      <w:r>
        <w:rPr>
          <w:rFonts w:ascii="Arial" w:hAnsi="Arial" w:cs="Arial"/>
          <w:b/>
        </w:rPr>
        <w:lastRenderedPageBreak/>
        <w:t xml:space="preserve">Name of the Traction substation: </w:t>
      </w:r>
      <w:proofErr w:type="spellStart"/>
      <w:r>
        <w:rPr>
          <w:rFonts w:ascii="Arial" w:hAnsi="Arial" w:cs="Arial"/>
          <w:b/>
        </w:rPr>
        <w:t>Urgench</w:t>
      </w:r>
      <w:proofErr w:type="spellEnd"/>
    </w:p>
    <w:p w14:paraId="6E7ED686" w14:textId="77777777" w:rsidR="00105678" w:rsidRDefault="00C34861">
      <w:pPr>
        <w:spacing w:after="0" w:line="240" w:lineRule="auto"/>
        <w:rPr>
          <w:rFonts w:ascii="Arial" w:eastAsia="Arial" w:hAnsi="Arial" w:cs="Arial"/>
          <w:b/>
        </w:rPr>
      </w:pPr>
      <w:r>
        <w:rPr>
          <w:rFonts w:ascii="Arial" w:hAnsi="Arial" w:cs="Arial"/>
          <w:b/>
        </w:rPr>
        <w:t xml:space="preserve">Location: </w:t>
      </w:r>
      <w:proofErr w:type="spellStart"/>
      <w:r>
        <w:rPr>
          <w:rFonts w:ascii="Arial" w:eastAsia="Arial" w:hAnsi="Arial" w:cs="Arial"/>
          <w:b/>
        </w:rPr>
        <w:t>Khorezm</w:t>
      </w:r>
      <w:proofErr w:type="spellEnd"/>
      <w:r>
        <w:rPr>
          <w:rFonts w:ascii="Arial" w:eastAsia="Arial" w:hAnsi="Arial" w:cs="Arial"/>
          <w:b/>
        </w:rPr>
        <w:t xml:space="preserve"> province, </w:t>
      </w:r>
      <w:proofErr w:type="spellStart"/>
      <w:r>
        <w:rPr>
          <w:rFonts w:ascii="Arial" w:eastAsia="Arial" w:hAnsi="Arial" w:cs="Arial"/>
          <w:b/>
        </w:rPr>
        <w:t>Urgench</w:t>
      </w:r>
      <w:proofErr w:type="spellEnd"/>
      <w:r>
        <w:rPr>
          <w:rFonts w:ascii="Arial" w:eastAsia="Arial" w:hAnsi="Arial" w:cs="Arial"/>
          <w:b/>
        </w:rPr>
        <w:t xml:space="preserve"> district</w:t>
      </w:r>
    </w:p>
    <w:p w14:paraId="12F8B2F7" w14:textId="77777777" w:rsidR="00105678" w:rsidRDefault="00C34861">
      <w:pPr>
        <w:spacing w:after="0" w:line="240" w:lineRule="auto"/>
        <w:rPr>
          <w:rFonts w:ascii="Arial" w:hAnsi="Arial" w:cs="Arial"/>
          <w:b/>
        </w:rPr>
      </w:pPr>
      <w:r>
        <w:rPr>
          <w:rFonts w:ascii="Arial" w:hAnsi="Arial" w:cs="Arial"/>
          <w:b/>
        </w:rPr>
        <w:t xml:space="preserve">GPS: 41°31'16.07"N </w:t>
      </w:r>
      <w:proofErr w:type="gramStart"/>
      <w:r>
        <w:rPr>
          <w:rFonts w:ascii="Arial" w:hAnsi="Arial" w:cs="Arial"/>
          <w:b/>
        </w:rPr>
        <w:t>and  60</w:t>
      </w:r>
      <w:proofErr w:type="gramEnd"/>
      <w:r>
        <w:rPr>
          <w:rFonts w:ascii="Arial" w:hAnsi="Arial" w:cs="Arial"/>
          <w:b/>
        </w:rPr>
        <w:t>°40'22.71"E</w:t>
      </w:r>
    </w:p>
    <w:p w14:paraId="69F670F0" w14:textId="77777777" w:rsidR="00105678" w:rsidRDefault="00C34861">
      <w:pPr>
        <w:spacing w:after="0" w:line="240" w:lineRule="auto"/>
        <w:rPr>
          <w:rFonts w:ascii="Arial" w:hAnsi="Arial" w:cs="Arial"/>
          <w:b/>
        </w:rPr>
      </w:pPr>
      <w:r>
        <w:rPr>
          <w:rFonts w:ascii="Arial" w:hAnsi="Arial" w:cs="Arial"/>
          <w:b/>
        </w:rPr>
        <w:t>Voltage: 110kV</w:t>
      </w:r>
    </w:p>
    <w:p w14:paraId="2E57A4C5" w14:textId="77777777" w:rsidR="00105678" w:rsidRDefault="00C34861">
      <w:pPr>
        <w:spacing w:after="0" w:line="240" w:lineRule="auto"/>
        <w:rPr>
          <w:rFonts w:ascii="Arial" w:hAnsi="Arial" w:cs="Arial"/>
          <w:b/>
        </w:rPr>
      </w:pPr>
      <w:r>
        <w:rPr>
          <w:rFonts w:ascii="Arial" w:hAnsi="Arial" w:cs="Arial"/>
          <w:b/>
        </w:rPr>
        <w:t xml:space="preserve">Total area: 5.25 ha </w:t>
      </w:r>
    </w:p>
    <w:p w14:paraId="7358DD86" w14:textId="77777777" w:rsidR="00105678" w:rsidRDefault="00C34861">
      <w:pPr>
        <w:spacing w:after="0" w:line="240" w:lineRule="auto"/>
        <w:rPr>
          <w:rFonts w:ascii="Arial" w:hAnsi="Arial" w:cs="Arial"/>
          <w:b/>
        </w:rPr>
      </w:pPr>
      <w:r>
        <w:rPr>
          <w:rFonts w:ascii="Arial" w:hAnsi="Arial" w:cs="Arial"/>
          <w:b/>
        </w:rPr>
        <w:t xml:space="preserve">Number of APs: 23 (22 </w:t>
      </w:r>
      <w:proofErr w:type="spellStart"/>
      <w:r>
        <w:rPr>
          <w:rFonts w:ascii="Arial" w:hAnsi="Arial" w:cs="Arial"/>
          <w:b/>
        </w:rPr>
        <w:t>dehkan</w:t>
      </w:r>
      <w:proofErr w:type="spellEnd"/>
      <w:r>
        <w:rPr>
          <w:rFonts w:ascii="Arial" w:hAnsi="Arial" w:cs="Arial"/>
          <w:b/>
        </w:rPr>
        <w:t xml:space="preserve"> holders and 1 farm enterprise)</w:t>
      </w:r>
    </w:p>
    <w:p w14:paraId="33375438" w14:textId="77777777" w:rsidR="00105678" w:rsidRDefault="00105678">
      <w:pPr>
        <w:spacing w:after="0" w:line="240" w:lineRule="auto"/>
        <w:rPr>
          <w:rFonts w:ascii="Arial" w:hAnsi="Arial" w:cs="Arial"/>
          <w:b/>
        </w:rPr>
      </w:pPr>
    </w:p>
    <w:p w14:paraId="6CA6A99B" w14:textId="77777777" w:rsidR="00105678" w:rsidRDefault="00105678">
      <w:pPr>
        <w:spacing w:after="0" w:line="240" w:lineRule="auto"/>
        <w:rPr>
          <w:rFonts w:ascii="Arial" w:hAnsi="Arial" w:cs="Arial"/>
          <w:b/>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4"/>
        <w:gridCol w:w="7049"/>
      </w:tblGrid>
      <w:tr w:rsidR="00105678" w14:paraId="1072A2D3" w14:textId="77777777">
        <w:tc>
          <w:tcPr>
            <w:tcW w:w="7059" w:type="dxa"/>
          </w:tcPr>
          <w:p w14:paraId="50C5812A" w14:textId="77777777" w:rsidR="00105678" w:rsidRDefault="00105678">
            <w:pPr>
              <w:spacing w:after="0" w:line="240" w:lineRule="auto"/>
              <w:rPr>
                <w:rFonts w:ascii="Calibri" w:hAnsi="Calibri" w:cs="Times New Roman"/>
                <w:b/>
              </w:rPr>
            </w:pPr>
          </w:p>
          <w:p w14:paraId="43F90ACA" w14:textId="77777777" w:rsidR="00105678" w:rsidRDefault="00C34861">
            <w:pPr>
              <w:spacing w:after="0" w:line="240" w:lineRule="auto"/>
              <w:rPr>
                <w:rFonts w:ascii="Calibri" w:hAnsi="Calibri" w:cs="Times New Roman"/>
                <w:b/>
              </w:rPr>
            </w:pPr>
            <w:r>
              <w:rPr>
                <w:rFonts w:ascii="Calibri" w:hAnsi="Calibri" w:cs="Times New Roman"/>
                <w:noProof/>
                <w:lang w:val="ru-RU" w:eastAsia="ru-RU"/>
              </w:rPr>
              <w:drawing>
                <wp:anchor distT="0" distB="0" distL="114300" distR="114300" simplePos="0" relativeHeight="252350464" behindDoc="1" locked="0" layoutInCell="1" allowOverlap="1" wp14:anchorId="577D72B8" wp14:editId="02A6DFD4">
                  <wp:simplePos x="0" y="0"/>
                  <wp:positionH relativeFrom="column">
                    <wp:posOffset>-257810</wp:posOffset>
                  </wp:positionH>
                  <wp:positionV relativeFrom="paragraph">
                    <wp:posOffset>-498475</wp:posOffset>
                  </wp:positionV>
                  <wp:extent cx="4545965" cy="2924175"/>
                  <wp:effectExtent l="0" t="0" r="6985" b="9525"/>
                  <wp:wrapThrough wrapText="bothSides">
                    <wp:wrapPolygon edited="0">
                      <wp:start x="21600" y="21600"/>
                      <wp:lineTo x="21600" y="70"/>
                      <wp:lineTo x="57" y="70"/>
                      <wp:lineTo x="57" y="21600"/>
                      <wp:lineTo x="21600" y="21600"/>
                    </wp:wrapPolygon>
                  </wp:wrapThrough>
                  <wp:docPr id="7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16"/>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10800000">
                            <a:off x="0" y="0"/>
                            <a:ext cx="4545965" cy="2924175"/>
                          </a:xfrm>
                          <a:prstGeom prst="rect">
                            <a:avLst/>
                          </a:prstGeom>
                        </pic:spPr>
                      </pic:pic>
                    </a:graphicData>
                  </a:graphic>
                </wp:anchor>
              </w:drawing>
            </w:r>
          </w:p>
        </w:tc>
        <w:tc>
          <w:tcPr>
            <w:tcW w:w="7060" w:type="dxa"/>
          </w:tcPr>
          <w:p w14:paraId="441FBBC1" w14:textId="77777777" w:rsidR="00105678" w:rsidRDefault="00C34861">
            <w:pPr>
              <w:spacing w:after="0" w:line="240" w:lineRule="auto"/>
              <w:rPr>
                <w:rFonts w:ascii="Calibri" w:hAnsi="Calibri" w:cs="Times New Roman"/>
                <w:b/>
              </w:rPr>
            </w:pPr>
            <w:r>
              <w:rPr>
                <w:rFonts w:ascii="Calibri" w:hAnsi="Calibri" w:cs="Times New Roman"/>
                <w:noProof/>
                <w:lang w:val="ru-RU" w:eastAsia="ru-RU"/>
              </w:rPr>
              <w:drawing>
                <wp:anchor distT="0" distB="0" distL="114300" distR="114300" simplePos="0" relativeHeight="252360704" behindDoc="1" locked="0" layoutInCell="1" allowOverlap="1" wp14:anchorId="56E57978" wp14:editId="3C71C5F1">
                  <wp:simplePos x="0" y="0"/>
                  <wp:positionH relativeFrom="column">
                    <wp:posOffset>-139065</wp:posOffset>
                  </wp:positionH>
                  <wp:positionV relativeFrom="paragraph">
                    <wp:posOffset>-188595</wp:posOffset>
                  </wp:positionV>
                  <wp:extent cx="4673600" cy="2924175"/>
                  <wp:effectExtent l="0" t="0" r="12700" b="9525"/>
                  <wp:wrapThrough wrapText="bothSides">
                    <wp:wrapPolygon edited="0">
                      <wp:start x="0" y="0"/>
                      <wp:lineTo x="0" y="21530"/>
                      <wp:lineTo x="21483" y="21530"/>
                      <wp:lineTo x="21483" y="0"/>
                      <wp:lineTo x="0" y="0"/>
                    </wp:wrapPolygon>
                  </wp:wrapThrough>
                  <wp:docPr id="7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17"/>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73600" cy="2924175"/>
                          </a:xfrm>
                          <a:prstGeom prst="rect">
                            <a:avLst/>
                          </a:prstGeom>
                        </pic:spPr>
                      </pic:pic>
                    </a:graphicData>
                  </a:graphic>
                </wp:anchor>
              </w:drawing>
            </w:r>
          </w:p>
        </w:tc>
      </w:tr>
    </w:tbl>
    <w:p w14:paraId="18DD259D" w14:textId="77777777" w:rsidR="00105678" w:rsidRDefault="00105678">
      <w:pPr>
        <w:spacing w:after="0" w:line="240" w:lineRule="auto"/>
        <w:rPr>
          <w:b/>
        </w:rPr>
      </w:pPr>
    </w:p>
    <w:p w14:paraId="76F8AAE9" w14:textId="77777777" w:rsidR="00105678" w:rsidRDefault="00105678">
      <w:pPr>
        <w:spacing w:after="0" w:line="240" w:lineRule="auto"/>
        <w:rPr>
          <w:b/>
        </w:rPr>
      </w:pPr>
    </w:p>
    <w:p w14:paraId="3CC1934C" w14:textId="77777777" w:rsidR="00105678" w:rsidRDefault="00105678">
      <w:pPr>
        <w:spacing w:after="0" w:line="240" w:lineRule="auto"/>
        <w:rPr>
          <w:b/>
        </w:rPr>
      </w:pPr>
    </w:p>
    <w:p w14:paraId="693C9EC0" w14:textId="77777777" w:rsidR="00105678" w:rsidRDefault="00105678">
      <w:pPr>
        <w:contextualSpacing/>
        <w:jc w:val="both"/>
        <w:rPr>
          <w:rFonts w:ascii="Arial" w:hAnsi="Arial" w:cs="Arial"/>
          <w:sz w:val="22"/>
          <w:szCs w:val="22"/>
          <w:lang w:val="en"/>
        </w:rPr>
      </w:pPr>
    </w:p>
    <w:p w14:paraId="55A32B47" w14:textId="77777777" w:rsidR="00105678" w:rsidRDefault="00C34861">
      <w:pPr>
        <w:jc w:val="both"/>
        <w:rPr>
          <w:rFonts w:ascii="Arial" w:eastAsia="Arial" w:hAnsi="Arial" w:cs="Arial"/>
          <w:sz w:val="22"/>
          <w:szCs w:val="22"/>
        </w:rPr>
        <w:sectPr w:rsidR="00105678">
          <w:pgSz w:w="16783" w:h="11850" w:orient="landscape"/>
          <w:pgMar w:top="1803" w:right="1440" w:bottom="1803" w:left="1440" w:header="720" w:footer="720" w:gutter="0"/>
          <w:cols w:space="0"/>
          <w:docGrid w:linePitch="360"/>
        </w:sectPr>
      </w:pPr>
      <w:r>
        <w:rPr>
          <w:rFonts w:ascii="Arial" w:eastAsia="Arial" w:hAnsi="Arial" w:cs="Arial"/>
          <w:sz w:val="22"/>
          <w:szCs w:val="22"/>
        </w:rPr>
        <w:lastRenderedPageBreak/>
        <w:br w:type="page"/>
      </w:r>
      <w:r>
        <w:rPr>
          <w:noProof/>
          <w:lang w:val="ru-RU" w:eastAsia="ru-RU"/>
        </w:rPr>
        <w:drawing>
          <wp:anchor distT="0" distB="0" distL="114300" distR="114300" simplePos="0" relativeHeight="252392448" behindDoc="0" locked="0" layoutInCell="1" allowOverlap="1" wp14:anchorId="73C374C1" wp14:editId="2C6317E3">
            <wp:simplePos x="0" y="0"/>
            <wp:positionH relativeFrom="column">
              <wp:posOffset>1499235</wp:posOffset>
            </wp:positionH>
            <wp:positionV relativeFrom="paragraph">
              <wp:posOffset>-107950</wp:posOffset>
            </wp:positionV>
            <wp:extent cx="6092825" cy="4217670"/>
            <wp:effectExtent l="0" t="0" r="3175" b="11430"/>
            <wp:wrapNone/>
            <wp:docPr id="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10"/>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92825" cy="4217670"/>
                    </a:xfrm>
                    <a:prstGeom prst="rect">
                      <a:avLst/>
                    </a:prstGeom>
                  </pic:spPr>
                </pic:pic>
              </a:graphicData>
            </a:graphic>
          </wp:anchor>
        </w:drawing>
      </w:r>
    </w:p>
    <w:p w14:paraId="6FC02279" w14:textId="77777777" w:rsidR="00105678" w:rsidRDefault="00C34861">
      <w:pPr>
        <w:pStyle w:val="2"/>
        <w:numPr>
          <w:ilvl w:val="0"/>
          <w:numId w:val="0"/>
        </w:numPr>
        <w:rPr>
          <w:rFonts w:ascii="Arial" w:hAnsi="Arial"/>
          <w:sz w:val="22"/>
          <w:szCs w:val="22"/>
          <w:lang w:val="en-GB"/>
        </w:rPr>
      </w:pPr>
      <w:bookmarkStart w:id="588" w:name="_Toc47007781"/>
      <w:bookmarkStart w:id="589" w:name="_Toc29276"/>
      <w:r>
        <w:rPr>
          <w:rFonts w:ascii="Arial" w:hAnsi="Arial"/>
          <w:sz w:val="22"/>
          <w:szCs w:val="22"/>
          <w:lang w:val="en-GB"/>
        </w:rPr>
        <w:lastRenderedPageBreak/>
        <w:t>Annex 2. Public Information Brochure</w:t>
      </w:r>
      <w:bookmarkEnd w:id="588"/>
      <w:bookmarkEnd w:id="589"/>
    </w:p>
    <w:p w14:paraId="38F77A70" w14:textId="77777777" w:rsidR="00105678" w:rsidRDefault="00C34861">
      <w:pPr>
        <w:rPr>
          <w:b/>
        </w:rPr>
      </w:pPr>
      <w:r>
        <w:rPr>
          <w:noProof/>
          <w:lang w:val="ru-RU" w:eastAsia="ru-RU"/>
        </w:rPr>
        <w:drawing>
          <wp:inline distT="0" distB="0" distL="0" distR="0" wp14:anchorId="70981808" wp14:editId="15DEF06E">
            <wp:extent cx="5940425" cy="8531860"/>
            <wp:effectExtent l="0" t="0" r="3175" b="254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
                    <pic:cNvPicPr>
                      <a:picLocks noChangeAspect="1"/>
                    </pic:cNvPicPr>
                  </pic:nvPicPr>
                  <pic:blipFill>
                    <a:blip r:embed="rId63"/>
                    <a:stretch>
                      <a:fillRect/>
                    </a:stretch>
                  </pic:blipFill>
                  <pic:spPr>
                    <a:xfrm>
                      <a:off x="0" y="0"/>
                      <a:ext cx="5940425" cy="8532485"/>
                    </a:xfrm>
                    <a:prstGeom prst="rect">
                      <a:avLst/>
                    </a:prstGeom>
                  </pic:spPr>
                </pic:pic>
              </a:graphicData>
            </a:graphic>
          </wp:inline>
        </w:drawing>
      </w:r>
    </w:p>
    <w:p w14:paraId="0920E58B" w14:textId="77777777" w:rsidR="00105678" w:rsidRDefault="00105678">
      <w:pPr>
        <w:jc w:val="both"/>
        <w:rPr>
          <w:rFonts w:ascii="Arial" w:eastAsia="Arial" w:hAnsi="Arial" w:cs="Arial"/>
          <w:sz w:val="22"/>
          <w:szCs w:val="22"/>
        </w:rPr>
      </w:pPr>
    </w:p>
    <w:p w14:paraId="4E12CA94" w14:textId="77777777" w:rsidR="00105678" w:rsidRDefault="00C34861">
      <w:pPr>
        <w:rPr>
          <w:b/>
        </w:rPr>
      </w:pPr>
      <w:r>
        <w:rPr>
          <w:noProof/>
          <w:lang w:val="ru-RU" w:eastAsia="ru-RU"/>
        </w:rPr>
        <w:drawing>
          <wp:inline distT="0" distB="0" distL="0" distR="0" wp14:anchorId="24BA79D0" wp14:editId="20DFEFD7">
            <wp:extent cx="5940425" cy="8418195"/>
            <wp:effectExtent l="0" t="0" r="3175" b="9525"/>
            <wp:docPr id="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2"/>
                    <pic:cNvPicPr>
                      <a:picLocks noChangeAspect="1"/>
                    </pic:cNvPicPr>
                  </pic:nvPicPr>
                  <pic:blipFill>
                    <a:blip r:embed="rId64"/>
                    <a:stretch>
                      <a:fillRect/>
                    </a:stretch>
                  </pic:blipFill>
                  <pic:spPr>
                    <a:xfrm>
                      <a:off x="0" y="0"/>
                      <a:ext cx="5940425" cy="8418445"/>
                    </a:xfrm>
                    <a:prstGeom prst="rect">
                      <a:avLst/>
                    </a:prstGeom>
                  </pic:spPr>
                </pic:pic>
              </a:graphicData>
            </a:graphic>
          </wp:inline>
        </w:drawing>
      </w:r>
    </w:p>
    <w:p w14:paraId="41F27BBD" w14:textId="77777777" w:rsidR="00105678" w:rsidRDefault="00105678">
      <w:pPr>
        <w:jc w:val="both"/>
        <w:rPr>
          <w:rFonts w:ascii="Arial" w:eastAsia="Arial" w:hAnsi="Arial" w:cs="Arial"/>
          <w:sz w:val="22"/>
          <w:szCs w:val="22"/>
        </w:rPr>
      </w:pPr>
    </w:p>
    <w:p w14:paraId="0E81D1B0" w14:textId="77777777" w:rsidR="00105678" w:rsidRDefault="00C34861">
      <w:pPr>
        <w:jc w:val="both"/>
        <w:rPr>
          <w:rFonts w:ascii="Arial" w:eastAsia="Arial" w:hAnsi="Arial" w:cs="Arial"/>
          <w:sz w:val="22"/>
          <w:szCs w:val="22"/>
        </w:rPr>
      </w:pPr>
      <w:r>
        <w:rPr>
          <w:noProof/>
          <w:lang w:val="ru-RU" w:eastAsia="ru-RU"/>
        </w:rPr>
        <w:drawing>
          <wp:inline distT="0" distB="0" distL="0" distR="0" wp14:anchorId="4A00C553" wp14:editId="1A9EE02A">
            <wp:extent cx="5940425" cy="8355965"/>
            <wp:effectExtent l="0" t="0" r="3175" b="10795"/>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3"/>
                    <pic:cNvPicPr>
                      <a:picLocks noChangeAspect="1"/>
                    </pic:cNvPicPr>
                  </pic:nvPicPr>
                  <pic:blipFill>
                    <a:blip r:embed="rId65"/>
                    <a:stretch>
                      <a:fillRect/>
                    </a:stretch>
                  </pic:blipFill>
                  <pic:spPr>
                    <a:xfrm>
                      <a:off x="0" y="0"/>
                      <a:ext cx="5940425" cy="8356493"/>
                    </a:xfrm>
                    <a:prstGeom prst="rect">
                      <a:avLst/>
                    </a:prstGeom>
                  </pic:spPr>
                </pic:pic>
              </a:graphicData>
            </a:graphic>
          </wp:inline>
        </w:drawing>
      </w:r>
    </w:p>
    <w:p w14:paraId="2556001E" w14:textId="77777777" w:rsidR="00105678" w:rsidRDefault="00105678">
      <w:pPr>
        <w:jc w:val="both"/>
        <w:rPr>
          <w:rFonts w:ascii="Arial" w:eastAsia="Arial" w:hAnsi="Arial" w:cs="Arial"/>
          <w:sz w:val="22"/>
          <w:szCs w:val="22"/>
        </w:rPr>
      </w:pPr>
    </w:p>
    <w:p w14:paraId="6F4F34B2" w14:textId="77777777" w:rsidR="00105678" w:rsidRDefault="00C34861">
      <w:pPr>
        <w:rPr>
          <w:rFonts w:ascii="Arial" w:hAnsi="Arial"/>
          <w:lang w:val="en-GB"/>
        </w:rPr>
        <w:sectPr w:rsidR="00105678">
          <w:pgSz w:w="11850" w:h="16783"/>
          <w:pgMar w:top="1440" w:right="1803" w:bottom="1440" w:left="1803" w:header="720" w:footer="720" w:gutter="0"/>
          <w:cols w:space="0"/>
          <w:docGrid w:linePitch="360"/>
        </w:sectPr>
      </w:pPr>
      <w:ins w:id="590" w:author="Lela Shatirishvili-Flego [2]" w:date="2020-10-19T21:26:00Z">
        <w:r>
          <w:rPr>
            <w:lang w:val="en-GB" w:eastAsia="ru-RU"/>
          </w:rPr>
          <w:t>33</w:t>
        </w:r>
      </w:ins>
      <w:r>
        <w:rPr>
          <w:noProof/>
          <w:lang w:val="ru-RU" w:eastAsia="ru-RU"/>
        </w:rPr>
        <w:drawing>
          <wp:inline distT="0" distB="0" distL="0" distR="0" wp14:anchorId="5C0A6B05" wp14:editId="16B88EC3">
            <wp:extent cx="5234940" cy="7625080"/>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ChangeAspect="1"/>
                    </pic:cNvPicPr>
                  </pic:nvPicPr>
                  <pic:blipFill>
                    <a:blip r:embed="rId66"/>
                    <a:stretch>
                      <a:fillRect/>
                    </a:stretch>
                  </pic:blipFill>
                  <pic:spPr>
                    <a:xfrm>
                      <a:off x="0" y="0"/>
                      <a:ext cx="5234940" cy="7625472"/>
                    </a:xfrm>
                    <a:prstGeom prst="rect">
                      <a:avLst/>
                    </a:prstGeom>
                  </pic:spPr>
                </pic:pic>
              </a:graphicData>
            </a:graphic>
          </wp:inline>
        </w:drawing>
      </w:r>
    </w:p>
    <w:p w14:paraId="4CA57A8A" w14:textId="77777777" w:rsidR="00105678" w:rsidRDefault="00C34861">
      <w:pPr>
        <w:pStyle w:val="2"/>
        <w:numPr>
          <w:ilvl w:val="0"/>
          <w:numId w:val="0"/>
        </w:numPr>
        <w:spacing w:before="0"/>
        <w:ind w:right="0"/>
        <w:rPr>
          <w:rFonts w:ascii="Arial" w:hAnsi="Arial"/>
          <w:lang w:val="en-GB"/>
        </w:rPr>
      </w:pPr>
      <w:bookmarkStart w:id="591" w:name="_Toc47007782"/>
      <w:bookmarkStart w:id="592" w:name="_Toc22683"/>
      <w:r>
        <w:rPr>
          <w:rFonts w:ascii="Arial" w:hAnsi="Arial"/>
          <w:lang w:val="en-GB"/>
        </w:rPr>
        <w:lastRenderedPageBreak/>
        <w:t xml:space="preserve">Annex 3. Detailed Calculation of Project Impact Percentage (severe </w:t>
      </w:r>
      <w:r>
        <w:rPr>
          <w:rFonts w:ascii="Arial" w:hAnsi="Arial"/>
          <w:lang w:val="en-GB"/>
        </w:rPr>
        <w:t>impact assessment)</w:t>
      </w:r>
      <w:bookmarkEnd w:id="591"/>
      <w:bookmarkEnd w:id="592"/>
    </w:p>
    <w:tbl>
      <w:tblPr>
        <w:tblW w:w="13275" w:type="dxa"/>
        <w:jc w:val="center"/>
        <w:tblLook w:val="04A0" w:firstRow="1" w:lastRow="0" w:firstColumn="1" w:lastColumn="0" w:noHBand="0" w:noVBand="1"/>
      </w:tblPr>
      <w:tblGrid>
        <w:gridCol w:w="520"/>
        <w:gridCol w:w="1620"/>
        <w:gridCol w:w="1620"/>
        <w:gridCol w:w="1354"/>
        <w:gridCol w:w="1360"/>
        <w:gridCol w:w="1476"/>
        <w:gridCol w:w="1195"/>
        <w:gridCol w:w="1300"/>
        <w:gridCol w:w="1390"/>
        <w:gridCol w:w="1440"/>
      </w:tblGrid>
      <w:tr w:rsidR="00105678" w14:paraId="5B4722E1" w14:textId="77777777">
        <w:trPr>
          <w:trHeight w:val="288"/>
          <w:jc w:val="center"/>
        </w:trPr>
        <w:tc>
          <w:tcPr>
            <w:tcW w:w="520" w:type="dxa"/>
            <w:vMerge w:val="restar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035ACCF0" w14:textId="77777777" w:rsidR="00105678" w:rsidRDefault="00C34861">
            <w:pPr>
              <w:spacing w:after="0"/>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620" w:type="dxa"/>
            <w:vMerge w:val="restart"/>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4D74CDA2"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ID </w:t>
            </w:r>
          </w:p>
        </w:tc>
        <w:tc>
          <w:tcPr>
            <w:tcW w:w="1620" w:type="dxa"/>
            <w:vMerge w:val="restart"/>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15018D68"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Total land holding area (ha)</w:t>
            </w:r>
          </w:p>
        </w:tc>
        <w:tc>
          <w:tcPr>
            <w:tcW w:w="1354" w:type="dxa"/>
            <w:vMerge w:val="restar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779A822E" w14:textId="77777777" w:rsidR="00105678" w:rsidRDefault="00C34861">
            <w:pPr>
              <w:spacing w:after="0"/>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Type </w:t>
            </w:r>
            <w:proofErr w:type="spellStart"/>
            <w:r>
              <w:rPr>
                <w:rFonts w:ascii="Arial" w:hAnsi="Arial" w:cs="Arial"/>
                <w:b/>
                <w:bCs/>
                <w:color w:val="000000"/>
                <w:sz w:val="22"/>
                <w:szCs w:val="22"/>
                <w:lang w:val="ru-RU" w:eastAsia="ru-RU"/>
              </w:rPr>
              <w:t>of</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impact</w:t>
            </w:r>
            <w:proofErr w:type="spellEnd"/>
          </w:p>
        </w:tc>
        <w:tc>
          <w:tcPr>
            <w:tcW w:w="8161" w:type="dxa"/>
            <w:gridSpan w:val="6"/>
            <w:tcBorders>
              <w:top w:val="single" w:sz="4" w:space="0" w:color="auto"/>
              <w:left w:val="nil"/>
              <w:bottom w:val="single" w:sz="4" w:space="0" w:color="auto"/>
              <w:right w:val="single" w:sz="4" w:space="0" w:color="auto"/>
            </w:tcBorders>
            <w:shd w:val="clear" w:color="auto" w:fill="9CC2E5" w:themeFill="accent1" w:themeFillTint="99"/>
            <w:vAlign w:val="center"/>
          </w:tcPr>
          <w:p w14:paraId="7D810FC6" w14:textId="77777777" w:rsidR="00105678" w:rsidRDefault="00C34861">
            <w:pPr>
              <w:spacing w:after="0"/>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Total </w:t>
            </w:r>
            <w:proofErr w:type="spellStart"/>
            <w:r>
              <w:rPr>
                <w:rFonts w:ascii="Arial" w:hAnsi="Arial" w:cs="Arial"/>
                <w:b/>
                <w:bCs/>
                <w:color w:val="000000"/>
                <w:sz w:val="22"/>
                <w:szCs w:val="22"/>
                <w:lang w:val="ru-RU" w:eastAsia="ru-RU"/>
              </w:rPr>
              <w:t>Affected</w:t>
            </w:r>
            <w:proofErr w:type="spellEnd"/>
            <w:r>
              <w:rPr>
                <w:rFonts w:ascii="Arial" w:hAnsi="Arial" w:cs="Arial"/>
                <w:b/>
                <w:bCs/>
                <w:color w:val="000000"/>
                <w:sz w:val="22"/>
                <w:szCs w:val="22"/>
                <w:lang w:val="ru-RU" w:eastAsia="ru-RU"/>
              </w:rPr>
              <w:t xml:space="preserve"> Land (</w:t>
            </w:r>
            <w:proofErr w:type="spellStart"/>
            <w:r>
              <w:rPr>
                <w:rFonts w:ascii="Arial" w:hAnsi="Arial" w:cs="Arial"/>
                <w:b/>
                <w:bCs/>
                <w:color w:val="000000"/>
                <w:sz w:val="22"/>
                <w:szCs w:val="22"/>
                <w:lang w:val="ru-RU" w:eastAsia="ru-RU"/>
              </w:rPr>
              <w:t>ha</w:t>
            </w:r>
            <w:proofErr w:type="spellEnd"/>
            <w:r>
              <w:rPr>
                <w:rFonts w:ascii="Arial" w:hAnsi="Arial" w:cs="Arial"/>
                <w:b/>
                <w:bCs/>
                <w:color w:val="000000"/>
                <w:sz w:val="22"/>
                <w:szCs w:val="22"/>
                <w:lang w:val="ru-RU" w:eastAsia="ru-RU"/>
              </w:rPr>
              <w:t>)</w:t>
            </w:r>
          </w:p>
        </w:tc>
      </w:tr>
      <w:tr w:rsidR="00105678" w14:paraId="77448800" w14:textId="77777777">
        <w:trPr>
          <w:trHeight w:val="288"/>
          <w:jc w:val="center"/>
        </w:trPr>
        <w:tc>
          <w:tcPr>
            <w:tcW w:w="520"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5311E6A2" w14:textId="77777777" w:rsidR="00105678" w:rsidRDefault="00105678">
            <w:pPr>
              <w:spacing w:after="0"/>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70C9A6F8" w14:textId="77777777" w:rsidR="00105678" w:rsidRDefault="00105678">
            <w:pPr>
              <w:spacing w:after="0"/>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03177B4C" w14:textId="77777777" w:rsidR="00105678" w:rsidRDefault="00105678">
            <w:pPr>
              <w:spacing w:after="0"/>
              <w:rPr>
                <w:rFonts w:ascii="Arial" w:hAnsi="Arial" w:cs="Arial"/>
                <w:b/>
                <w:bCs/>
                <w:color w:val="000000"/>
                <w:sz w:val="22"/>
                <w:szCs w:val="22"/>
                <w:lang w:val="ru-RU" w:eastAsia="ru-RU"/>
              </w:rPr>
            </w:pPr>
          </w:p>
        </w:tc>
        <w:tc>
          <w:tcPr>
            <w:tcW w:w="1354"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6E1C82F" w14:textId="77777777" w:rsidR="00105678" w:rsidRDefault="00105678">
            <w:pPr>
              <w:spacing w:after="0"/>
              <w:rPr>
                <w:rFonts w:ascii="Arial" w:hAnsi="Arial" w:cs="Arial"/>
                <w:b/>
                <w:bCs/>
                <w:color w:val="000000"/>
                <w:sz w:val="22"/>
                <w:szCs w:val="22"/>
                <w:lang w:val="ru-RU" w:eastAsia="ru-RU"/>
              </w:rPr>
            </w:pPr>
          </w:p>
        </w:tc>
        <w:tc>
          <w:tcPr>
            <w:tcW w:w="1360" w:type="dxa"/>
            <w:vMerge w:val="restart"/>
            <w:tcBorders>
              <w:top w:val="nil"/>
              <w:left w:val="single" w:sz="4" w:space="0" w:color="auto"/>
              <w:bottom w:val="single" w:sz="4" w:space="0" w:color="auto"/>
              <w:right w:val="single" w:sz="4" w:space="0" w:color="auto"/>
            </w:tcBorders>
            <w:shd w:val="clear" w:color="auto" w:fill="9CC2E5" w:themeFill="accent1" w:themeFillTint="99"/>
            <w:vAlign w:val="center"/>
          </w:tcPr>
          <w:p w14:paraId="0EC9880C" w14:textId="77777777" w:rsidR="00105678" w:rsidRDefault="00C34861">
            <w:pPr>
              <w:spacing w:after="0"/>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Total </w:t>
            </w:r>
            <w:proofErr w:type="spellStart"/>
            <w:r>
              <w:rPr>
                <w:rFonts w:ascii="Arial" w:hAnsi="Arial" w:cs="Arial"/>
                <w:b/>
                <w:bCs/>
                <w:color w:val="000000"/>
                <w:sz w:val="22"/>
                <w:szCs w:val="22"/>
                <w:lang w:val="ru-RU" w:eastAsia="ru-RU"/>
              </w:rPr>
              <w:t>Affected</w:t>
            </w:r>
            <w:proofErr w:type="spellEnd"/>
            <w:r>
              <w:rPr>
                <w:rFonts w:ascii="Arial" w:hAnsi="Arial" w:cs="Arial"/>
                <w:b/>
                <w:bCs/>
                <w:color w:val="000000"/>
                <w:sz w:val="22"/>
                <w:szCs w:val="22"/>
                <w:lang w:val="ru-RU" w:eastAsia="ru-RU"/>
              </w:rPr>
              <w:t xml:space="preserve"> Land (</w:t>
            </w:r>
            <w:proofErr w:type="spellStart"/>
            <w:r>
              <w:rPr>
                <w:rFonts w:ascii="Arial" w:hAnsi="Arial" w:cs="Arial"/>
                <w:b/>
                <w:bCs/>
                <w:color w:val="000000"/>
                <w:sz w:val="22"/>
                <w:szCs w:val="22"/>
                <w:lang w:val="ru-RU" w:eastAsia="ru-RU"/>
              </w:rPr>
              <w:t>ha</w:t>
            </w:r>
            <w:proofErr w:type="spellEnd"/>
            <w:r>
              <w:rPr>
                <w:rFonts w:ascii="Arial" w:hAnsi="Arial" w:cs="Arial"/>
                <w:b/>
                <w:bCs/>
                <w:color w:val="000000"/>
                <w:sz w:val="22"/>
                <w:szCs w:val="22"/>
                <w:lang w:val="ru-RU" w:eastAsia="ru-RU"/>
              </w:rPr>
              <w:t>)</w:t>
            </w:r>
          </w:p>
        </w:tc>
        <w:tc>
          <w:tcPr>
            <w:tcW w:w="6801" w:type="dxa"/>
            <w:gridSpan w:val="5"/>
            <w:tcBorders>
              <w:top w:val="nil"/>
              <w:left w:val="nil"/>
              <w:bottom w:val="single" w:sz="4" w:space="0" w:color="auto"/>
              <w:right w:val="nil"/>
            </w:tcBorders>
            <w:shd w:val="clear" w:color="auto" w:fill="9CC2E5" w:themeFill="accent1" w:themeFillTint="99"/>
            <w:vAlign w:val="center"/>
          </w:tcPr>
          <w:p w14:paraId="6474FE16"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Including</w:t>
            </w:r>
            <w:proofErr w:type="spellEnd"/>
            <w:r>
              <w:rPr>
                <w:rFonts w:ascii="Arial" w:hAnsi="Arial" w:cs="Arial"/>
                <w:b/>
                <w:bCs/>
                <w:color w:val="000000"/>
                <w:sz w:val="22"/>
                <w:szCs w:val="22"/>
                <w:lang w:val="ru-RU" w:eastAsia="ru-RU"/>
              </w:rPr>
              <w:t xml:space="preserve"> </w:t>
            </w:r>
          </w:p>
        </w:tc>
      </w:tr>
      <w:tr w:rsidR="00105678" w14:paraId="24380DE3" w14:textId="77777777">
        <w:trPr>
          <w:trHeight w:val="288"/>
          <w:jc w:val="center"/>
        </w:trPr>
        <w:tc>
          <w:tcPr>
            <w:tcW w:w="520"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1B226B6D" w14:textId="77777777" w:rsidR="00105678" w:rsidRDefault="00105678">
            <w:pPr>
              <w:spacing w:after="0"/>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127FFF28" w14:textId="77777777" w:rsidR="00105678" w:rsidRDefault="00105678">
            <w:pPr>
              <w:spacing w:after="0"/>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536C4ABE" w14:textId="77777777" w:rsidR="00105678" w:rsidRDefault="00105678">
            <w:pPr>
              <w:spacing w:after="0"/>
              <w:rPr>
                <w:rFonts w:ascii="Arial" w:hAnsi="Arial" w:cs="Arial"/>
                <w:b/>
                <w:bCs/>
                <w:color w:val="000000"/>
                <w:sz w:val="22"/>
                <w:szCs w:val="22"/>
                <w:lang w:val="ru-RU" w:eastAsia="ru-RU"/>
              </w:rPr>
            </w:pPr>
          </w:p>
        </w:tc>
        <w:tc>
          <w:tcPr>
            <w:tcW w:w="1354"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7C7C311D" w14:textId="77777777" w:rsidR="00105678" w:rsidRDefault="00105678">
            <w:pPr>
              <w:spacing w:after="0"/>
              <w:rPr>
                <w:rFonts w:ascii="Arial" w:hAnsi="Arial" w:cs="Arial"/>
                <w:b/>
                <w:bCs/>
                <w:color w:val="000000"/>
                <w:sz w:val="22"/>
                <w:szCs w:val="22"/>
                <w:lang w:val="ru-RU" w:eastAsia="ru-RU"/>
              </w:rPr>
            </w:pPr>
          </w:p>
        </w:tc>
        <w:tc>
          <w:tcPr>
            <w:tcW w:w="136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43751A6C" w14:textId="77777777" w:rsidR="00105678" w:rsidRDefault="00105678">
            <w:pPr>
              <w:spacing w:after="0"/>
              <w:rPr>
                <w:rFonts w:ascii="Arial" w:hAnsi="Arial" w:cs="Arial"/>
                <w:b/>
                <w:bCs/>
                <w:color w:val="000000"/>
                <w:sz w:val="22"/>
                <w:szCs w:val="22"/>
                <w:lang w:val="ru-RU" w:eastAsia="ru-RU"/>
              </w:rPr>
            </w:pPr>
          </w:p>
        </w:tc>
        <w:tc>
          <w:tcPr>
            <w:tcW w:w="2671" w:type="dxa"/>
            <w:gridSpan w:val="2"/>
            <w:tcBorders>
              <w:top w:val="single" w:sz="4" w:space="0" w:color="auto"/>
              <w:left w:val="nil"/>
              <w:bottom w:val="single" w:sz="4" w:space="0" w:color="auto"/>
              <w:right w:val="single" w:sz="4" w:space="0" w:color="auto"/>
            </w:tcBorders>
            <w:shd w:val="clear" w:color="auto" w:fill="9CC2E5" w:themeFill="accent1" w:themeFillTint="99"/>
            <w:vAlign w:val="center"/>
          </w:tcPr>
          <w:p w14:paraId="7E8388DB"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Agriculture</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land</w:t>
            </w:r>
            <w:proofErr w:type="spellEnd"/>
          </w:p>
        </w:tc>
        <w:tc>
          <w:tcPr>
            <w:tcW w:w="1300" w:type="dxa"/>
            <w:vMerge w:val="restart"/>
            <w:tcBorders>
              <w:top w:val="nil"/>
              <w:left w:val="single" w:sz="4" w:space="0" w:color="auto"/>
              <w:bottom w:val="single" w:sz="4" w:space="0" w:color="auto"/>
              <w:right w:val="single" w:sz="4" w:space="0" w:color="auto"/>
            </w:tcBorders>
            <w:shd w:val="clear" w:color="auto" w:fill="9CC2E5" w:themeFill="accent1" w:themeFillTint="99"/>
            <w:vAlign w:val="center"/>
          </w:tcPr>
          <w:p w14:paraId="172641C8" w14:textId="77777777" w:rsidR="00105678" w:rsidRDefault="00C34861">
            <w:pPr>
              <w:spacing w:after="0"/>
              <w:rPr>
                <w:rFonts w:ascii="Arial" w:hAnsi="Arial" w:cs="Arial"/>
                <w:b/>
                <w:bCs/>
                <w:color w:val="000000"/>
                <w:sz w:val="22"/>
                <w:szCs w:val="22"/>
                <w:lang w:eastAsia="ru-RU"/>
              </w:rPr>
            </w:pPr>
            <w:r>
              <w:rPr>
                <w:rFonts w:ascii="Arial" w:hAnsi="Arial" w:cs="Arial"/>
                <w:b/>
                <w:bCs/>
                <w:color w:val="000000"/>
                <w:sz w:val="22"/>
                <w:szCs w:val="22"/>
                <w:lang w:eastAsia="ru-RU"/>
              </w:rPr>
              <w:t>Ditches, canals and other lands</w:t>
            </w:r>
          </w:p>
        </w:tc>
        <w:tc>
          <w:tcPr>
            <w:tcW w:w="1390" w:type="dxa"/>
            <w:vMerge w:val="restart"/>
            <w:tcBorders>
              <w:top w:val="nil"/>
              <w:left w:val="single" w:sz="4" w:space="0" w:color="auto"/>
              <w:bottom w:val="single" w:sz="4" w:space="0" w:color="auto"/>
              <w:right w:val="single" w:sz="4" w:space="0" w:color="auto"/>
            </w:tcBorders>
            <w:shd w:val="clear" w:color="auto" w:fill="9CC2E5" w:themeFill="accent1" w:themeFillTint="99"/>
            <w:vAlign w:val="center"/>
          </w:tcPr>
          <w:p w14:paraId="31B651D3"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Residential</w:t>
            </w:r>
            <w:proofErr w:type="spellEnd"/>
            <w:r>
              <w:rPr>
                <w:rFonts w:ascii="Arial" w:hAnsi="Arial" w:cs="Arial"/>
                <w:b/>
                <w:bCs/>
                <w:color w:val="000000"/>
                <w:sz w:val="22"/>
                <w:szCs w:val="22"/>
                <w:lang w:val="ru-RU" w:eastAsia="ru-RU"/>
              </w:rPr>
              <w:t xml:space="preserve"> </w:t>
            </w:r>
          </w:p>
        </w:tc>
        <w:tc>
          <w:tcPr>
            <w:tcW w:w="1440" w:type="dxa"/>
            <w:vMerge w:val="restart"/>
            <w:tcBorders>
              <w:top w:val="nil"/>
              <w:left w:val="single" w:sz="4" w:space="0" w:color="auto"/>
              <w:bottom w:val="single" w:sz="4" w:space="0" w:color="auto"/>
              <w:right w:val="single" w:sz="4" w:space="0" w:color="auto"/>
            </w:tcBorders>
            <w:shd w:val="clear" w:color="auto" w:fill="9CC2E5" w:themeFill="accent1" w:themeFillTint="99"/>
            <w:vAlign w:val="center"/>
          </w:tcPr>
          <w:p w14:paraId="3A6DE006"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Severity</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of</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impact</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in</w:t>
            </w:r>
            <w:proofErr w:type="spellEnd"/>
            <w:r>
              <w:rPr>
                <w:rFonts w:ascii="Arial" w:hAnsi="Arial" w:cs="Arial"/>
                <w:b/>
                <w:bCs/>
                <w:color w:val="000000"/>
                <w:sz w:val="22"/>
                <w:szCs w:val="22"/>
                <w:lang w:val="ru-RU" w:eastAsia="ru-RU"/>
              </w:rPr>
              <w:t xml:space="preserve"> % </w:t>
            </w:r>
          </w:p>
        </w:tc>
      </w:tr>
      <w:tr w:rsidR="00105678" w14:paraId="0982A45D" w14:textId="77777777">
        <w:trPr>
          <w:trHeight w:val="288"/>
          <w:jc w:val="center"/>
        </w:trPr>
        <w:tc>
          <w:tcPr>
            <w:tcW w:w="520"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157990CA" w14:textId="77777777" w:rsidR="00105678" w:rsidRDefault="00105678">
            <w:pPr>
              <w:spacing w:after="0"/>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73B44842" w14:textId="77777777" w:rsidR="00105678" w:rsidRDefault="00105678">
            <w:pPr>
              <w:spacing w:after="0"/>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6644F2A0" w14:textId="77777777" w:rsidR="00105678" w:rsidRDefault="00105678">
            <w:pPr>
              <w:spacing w:after="0"/>
              <w:rPr>
                <w:rFonts w:ascii="Arial" w:hAnsi="Arial" w:cs="Arial"/>
                <w:b/>
                <w:bCs/>
                <w:color w:val="000000"/>
                <w:sz w:val="22"/>
                <w:szCs w:val="22"/>
                <w:lang w:val="ru-RU" w:eastAsia="ru-RU"/>
              </w:rPr>
            </w:pPr>
          </w:p>
        </w:tc>
        <w:tc>
          <w:tcPr>
            <w:tcW w:w="1354"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7E1CDEA1" w14:textId="77777777" w:rsidR="00105678" w:rsidRDefault="00105678">
            <w:pPr>
              <w:spacing w:after="0"/>
              <w:rPr>
                <w:rFonts w:ascii="Arial" w:hAnsi="Arial" w:cs="Arial"/>
                <w:b/>
                <w:bCs/>
                <w:color w:val="000000"/>
                <w:sz w:val="22"/>
                <w:szCs w:val="22"/>
                <w:lang w:val="ru-RU" w:eastAsia="ru-RU"/>
              </w:rPr>
            </w:pPr>
          </w:p>
        </w:tc>
        <w:tc>
          <w:tcPr>
            <w:tcW w:w="136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3495C604" w14:textId="77777777" w:rsidR="00105678" w:rsidRDefault="00105678">
            <w:pPr>
              <w:spacing w:after="0"/>
              <w:rPr>
                <w:rFonts w:ascii="Arial" w:hAnsi="Arial" w:cs="Arial"/>
                <w:b/>
                <w:bCs/>
                <w:color w:val="000000"/>
                <w:sz w:val="22"/>
                <w:szCs w:val="22"/>
                <w:lang w:val="ru-RU" w:eastAsia="ru-RU"/>
              </w:rPr>
            </w:pPr>
          </w:p>
        </w:tc>
        <w:tc>
          <w:tcPr>
            <w:tcW w:w="1476" w:type="dxa"/>
            <w:vMerge w:val="restart"/>
            <w:tcBorders>
              <w:top w:val="nil"/>
              <w:left w:val="single" w:sz="4" w:space="0" w:color="auto"/>
              <w:bottom w:val="single" w:sz="4" w:space="0" w:color="auto"/>
              <w:right w:val="single" w:sz="4" w:space="0" w:color="auto"/>
            </w:tcBorders>
            <w:shd w:val="clear" w:color="auto" w:fill="9CC2E5" w:themeFill="accent1" w:themeFillTint="99"/>
            <w:vAlign w:val="center"/>
          </w:tcPr>
          <w:p w14:paraId="70DA6749" w14:textId="77777777" w:rsidR="00105678" w:rsidRDefault="00C34861">
            <w:pPr>
              <w:spacing w:after="0"/>
              <w:jc w:val="center"/>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Arable</w:t>
            </w:r>
            <w:proofErr w:type="spellEnd"/>
            <w:r>
              <w:rPr>
                <w:rFonts w:ascii="Arial" w:hAnsi="Arial" w:cs="Arial"/>
                <w:b/>
                <w:bCs/>
                <w:color w:val="000000"/>
                <w:sz w:val="22"/>
                <w:szCs w:val="22"/>
                <w:lang w:val="ru-RU" w:eastAsia="ru-RU"/>
              </w:rPr>
              <w:t>/</w:t>
            </w:r>
            <w:proofErr w:type="spellStart"/>
            <w:r>
              <w:rPr>
                <w:rFonts w:ascii="Arial" w:hAnsi="Arial" w:cs="Arial"/>
                <w:b/>
                <w:bCs/>
                <w:color w:val="000000"/>
                <w:sz w:val="22"/>
                <w:szCs w:val="22"/>
                <w:lang w:val="ru-RU" w:eastAsia="ru-RU"/>
              </w:rPr>
              <w:t>Crop</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Cultivation</w:t>
            </w:r>
            <w:proofErr w:type="spellEnd"/>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05B9419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Garden/</w:t>
            </w:r>
          </w:p>
        </w:tc>
        <w:tc>
          <w:tcPr>
            <w:tcW w:w="130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2F15672A" w14:textId="77777777" w:rsidR="00105678" w:rsidRDefault="00105678">
            <w:pPr>
              <w:spacing w:after="0"/>
              <w:rPr>
                <w:rFonts w:ascii="Arial" w:hAnsi="Arial" w:cs="Arial"/>
                <w:b/>
                <w:bCs/>
                <w:color w:val="000000"/>
                <w:sz w:val="22"/>
                <w:szCs w:val="22"/>
                <w:lang w:val="ru-RU" w:eastAsia="ru-RU"/>
              </w:rPr>
            </w:pPr>
          </w:p>
        </w:tc>
        <w:tc>
          <w:tcPr>
            <w:tcW w:w="139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63238A07" w14:textId="77777777" w:rsidR="00105678" w:rsidRDefault="00105678">
            <w:pPr>
              <w:spacing w:after="0"/>
              <w:rPr>
                <w:rFonts w:ascii="Arial" w:hAnsi="Arial" w:cs="Arial"/>
                <w:b/>
                <w:bCs/>
                <w:color w:val="000000"/>
                <w:sz w:val="22"/>
                <w:szCs w:val="22"/>
                <w:lang w:val="ru-RU" w:eastAsia="ru-RU"/>
              </w:rPr>
            </w:pPr>
          </w:p>
        </w:tc>
        <w:tc>
          <w:tcPr>
            <w:tcW w:w="144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65730B3A" w14:textId="77777777" w:rsidR="00105678" w:rsidRDefault="00105678">
            <w:pPr>
              <w:spacing w:after="0"/>
              <w:rPr>
                <w:rFonts w:ascii="Arial" w:hAnsi="Arial" w:cs="Arial"/>
                <w:b/>
                <w:bCs/>
                <w:color w:val="000000"/>
                <w:sz w:val="22"/>
                <w:szCs w:val="22"/>
                <w:lang w:val="ru-RU" w:eastAsia="ru-RU"/>
              </w:rPr>
            </w:pPr>
          </w:p>
        </w:tc>
      </w:tr>
      <w:tr w:rsidR="00105678" w14:paraId="5F37A99E" w14:textId="77777777">
        <w:trPr>
          <w:trHeight w:val="288"/>
          <w:jc w:val="center"/>
        </w:trPr>
        <w:tc>
          <w:tcPr>
            <w:tcW w:w="520"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73E833A9" w14:textId="77777777" w:rsidR="00105678" w:rsidRDefault="00105678">
            <w:pPr>
              <w:spacing w:after="0"/>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2E12DD39" w14:textId="77777777" w:rsidR="00105678" w:rsidRDefault="00105678">
            <w:pPr>
              <w:spacing w:after="0"/>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24BD8CE1" w14:textId="77777777" w:rsidR="00105678" w:rsidRDefault="00105678">
            <w:pPr>
              <w:spacing w:after="0"/>
              <w:rPr>
                <w:rFonts w:ascii="Arial" w:hAnsi="Arial" w:cs="Arial"/>
                <w:b/>
                <w:bCs/>
                <w:color w:val="000000"/>
                <w:sz w:val="22"/>
                <w:szCs w:val="22"/>
                <w:lang w:val="ru-RU" w:eastAsia="ru-RU"/>
              </w:rPr>
            </w:pPr>
          </w:p>
        </w:tc>
        <w:tc>
          <w:tcPr>
            <w:tcW w:w="1354"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16D25DEC" w14:textId="77777777" w:rsidR="00105678" w:rsidRDefault="00105678">
            <w:pPr>
              <w:spacing w:after="0"/>
              <w:rPr>
                <w:rFonts w:ascii="Arial" w:hAnsi="Arial" w:cs="Arial"/>
                <w:b/>
                <w:bCs/>
                <w:color w:val="000000"/>
                <w:sz w:val="22"/>
                <w:szCs w:val="22"/>
                <w:lang w:val="ru-RU" w:eastAsia="ru-RU"/>
              </w:rPr>
            </w:pPr>
          </w:p>
        </w:tc>
        <w:tc>
          <w:tcPr>
            <w:tcW w:w="136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1F69D378" w14:textId="77777777" w:rsidR="00105678" w:rsidRDefault="00105678">
            <w:pPr>
              <w:spacing w:after="0"/>
              <w:rPr>
                <w:rFonts w:ascii="Arial" w:hAnsi="Arial" w:cs="Arial"/>
                <w:b/>
                <w:bCs/>
                <w:color w:val="000000"/>
                <w:sz w:val="22"/>
                <w:szCs w:val="22"/>
                <w:lang w:val="ru-RU" w:eastAsia="ru-RU"/>
              </w:rPr>
            </w:pPr>
          </w:p>
        </w:tc>
        <w:tc>
          <w:tcPr>
            <w:tcW w:w="1476"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39E266EE" w14:textId="77777777" w:rsidR="00105678" w:rsidRDefault="00105678">
            <w:pPr>
              <w:spacing w:after="0"/>
              <w:rPr>
                <w:rFonts w:ascii="Arial" w:hAnsi="Arial" w:cs="Arial"/>
                <w:b/>
                <w:bCs/>
                <w:color w:val="000000"/>
                <w:sz w:val="22"/>
                <w:szCs w:val="22"/>
                <w:lang w:val="ru-RU" w:eastAsia="ru-RU"/>
              </w:rPr>
            </w:pP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D93851D" w14:textId="77777777" w:rsidR="00105678" w:rsidRDefault="00C34861">
            <w:pPr>
              <w:spacing w:after="0"/>
              <w:jc w:val="center"/>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Orchards</w:t>
            </w:r>
            <w:proofErr w:type="spellEnd"/>
          </w:p>
        </w:tc>
        <w:tc>
          <w:tcPr>
            <w:tcW w:w="130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5F667C67" w14:textId="77777777" w:rsidR="00105678" w:rsidRDefault="00105678">
            <w:pPr>
              <w:spacing w:after="0"/>
              <w:rPr>
                <w:rFonts w:ascii="Arial" w:hAnsi="Arial" w:cs="Arial"/>
                <w:b/>
                <w:bCs/>
                <w:color w:val="000000"/>
                <w:sz w:val="22"/>
                <w:szCs w:val="22"/>
                <w:lang w:val="ru-RU" w:eastAsia="ru-RU"/>
              </w:rPr>
            </w:pPr>
          </w:p>
        </w:tc>
        <w:tc>
          <w:tcPr>
            <w:tcW w:w="139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79BF7792" w14:textId="77777777" w:rsidR="00105678" w:rsidRDefault="00105678">
            <w:pPr>
              <w:spacing w:after="0"/>
              <w:rPr>
                <w:rFonts w:ascii="Arial" w:hAnsi="Arial" w:cs="Arial"/>
                <w:b/>
                <w:bCs/>
                <w:color w:val="000000"/>
                <w:sz w:val="22"/>
                <w:szCs w:val="22"/>
                <w:lang w:val="ru-RU" w:eastAsia="ru-RU"/>
              </w:rPr>
            </w:pPr>
          </w:p>
        </w:tc>
        <w:tc>
          <w:tcPr>
            <w:tcW w:w="144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415B1B6B" w14:textId="77777777" w:rsidR="00105678" w:rsidRDefault="00105678">
            <w:pPr>
              <w:spacing w:after="0"/>
              <w:rPr>
                <w:rFonts w:ascii="Arial" w:hAnsi="Arial" w:cs="Arial"/>
                <w:b/>
                <w:bCs/>
                <w:color w:val="000000"/>
                <w:sz w:val="22"/>
                <w:szCs w:val="22"/>
                <w:lang w:val="ru-RU" w:eastAsia="ru-RU"/>
              </w:rPr>
            </w:pPr>
          </w:p>
        </w:tc>
      </w:tr>
      <w:tr w:rsidR="00105678" w14:paraId="55D7C694" w14:textId="77777777">
        <w:trPr>
          <w:trHeight w:val="288"/>
          <w:jc w:val="center"/>
        </w:trPr>
        <w:tc>
          <w:tcPr>
            <w:tcW w:w="13275" w:type="dxa"/>
            <w:gridSpan w:val="10"/>
            <w:tcBorders>
              <w:top w:val="single" w:sz="4" w:space="0" w:color="auto"/>
              <w:left w:val="single" w:sz="4" w:space="0" w:color="auto"/>
              <w:bottom w:val="single" w:sz="4" w:space="0" w:color="auto"/>
              <w:right w:val="single" w:sz="4" w:space="0" w:color="000000"/>
            </w:tcBorders>
            <w:shd w:val="clear" w:color="auto" w:fill="9CC2E5" w:themeFill="accent1" w:themeFillTint="99"/>
            <w:noWrap/>
            <w:vAlign w:val="center"/>
          </w:tcPr>
          <w:p w14:paraId="7572F2C1"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 xml:space="preserve">Kagan district </w:t>
            </w:r>
            <w:proofErr w:type="spellStart"/>
            <w:proofErr w:type="gramStart"/>
            <w:r>
              <w:rPr>
                <w:rFonts w:ascii="Arial" w:hAnsi="Arial" w:cs="Arial"/>
                <w:b/>
                <w:bCs/>
                <w:color w:val="000000"/>
                <w:sz w:val="22"/>
                <w:szCs w:val="22"/>
                <w:lang w:eastAsia="ru-RU"/>
              </w:rPr>
              <w:t>Z.Kobilov</w:t>
            </w:r>
            <w:proofErr w:type="spellEnd"/>
            <w:proofErr w:type="gramEnd"/>
            <w:r>
              <w:rPr>
                <w:rFonts w:ascii="Arial" w:hAnsi="Arial" w:cs="Arial"/>
                <w:b/>
                <w:bCs/>
                <w:color w:val="000000"/>
                <w:sz w:val="22"/>
                <w:szCs w:val="22"/>
                <w:lang w:eastAsia="ru-RU"/>
              </w:rPr>
              <w:t xml:space="preserve"> Massive</w:t>
            </w:r>
          </w:p>
        </w:tc>
      </w:tr>
      <w:tr w:rsidR="00105678" w14:paraId="32F3E470"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51EA0E5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auto" w:fill="auto"/>
            <w:noWrap/>
            <w:vAlign w:val="center"/>
          </w:tcPr>
          <w:p w14:paraId="1B34A24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B-K-F-1</w:t>
            </w:r>
          </w:p>
        </w:tc>
        <w:tc>
          <w:tcPr>
            <w:tcW w:w="1620" w:type="dxa"/>
            <w:vMerge w:val="restart"/>
            <w:tcBorders>
              <w:top w:val="nil"/>
              <w:left w:val="single" w:sz="4" w:space="0" w:color="auto"/>
              <w:bottom w:val="single" w:sz="4" w:space="0" w:color="000000"/>
              <w:right w:val="single" w:sz="4" w:space="0" w:color="auto"/>
            </w:tcBorders>
            <w:shd w:val="clear" w:color="auto" w:fill="auto"/>
            <w:noWrap/>
            <w:vAlign w:val="center"/>
          </w:tcPr>
          <w:p w14:paraId="4D43527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55,3</w:t>
            </w:r>
          </w:p>
        </w:tc>
        <w:tc>
          <w:tcPr>
            <w:tcW w:w="1354" w:type="dxa"/>
            <w:tcBorders>
              <w:top w:val="nil"/>
              <w:left w:val="nil"/>
              <w:bottom w:val="single" w:sz="4" w:space="0" w:color="auto"/>
              <w:right w:val="single" w:sz="4" w:space="0" w:color="auto"/>
            </w:tcBorders>
            <w:shd w:val="clear" w:color="auto" w:fill="auto"/>
            <w:noWrap/>
            <w:vAlign w:val="bottom"/>
          </w:tcPr>
          <w:p w14:paraId="2AC0828B"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65CCF0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1,76</w:t>
            </w:r>
          </w:p>
        </w:tc>
        <w:tc>
          <w:tcPr>
            <w:tcW w:w="1476" w:type="dxa"/>
            <w:tcBorders>
              <w:top w:val="nil"/>
              <w:left w:val="nil"/>
              <w:bottom w:val="single" w:sz="4" w:space="0" w:color="auto"/>
              <w:right w:val="single" w:sz="4" w:space="0" w:color="auto"/>
            </w:tcBorders>
            <w:shd w:val="clear" w:color="auto" w:fill="auto"/>
            <w:noWrap/>
            <w:vAlign w:val="center"/>
          </w:tcPr>
          <w:p w14:paraId="217E68A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1,76</w:t>
            </w:r>
          </w:p>
        </w:tc>
        <w:tc>
          <w:tcPr>
            <w:tcW w:w="1195" w:type="dxa"/>
            <w:tcBorders>
              <w:top w:val="nil"/>
              <w:left w:val="nil"/>
              <w:bottom w:val="single" w:sz="4" w:space="0" w:color="auto"/>
              <w:right w:val="single" w:sz="4" w:space="0" w:color="auto"/>
            </w:tcBorders>
            <w:shd w:val="clear" w:color="auto" w:fill="auto"/>
            <w:noWrap/>
            <w:vAlign w:val="center"/>
          </w:tcPr>
          <w:p w14:paraId="0980A75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7A110B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90C3C3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56DDE3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3,18</w:t>
            </w:r>
          </w:p>
        </w:tc>
      </w:tr>
      <w:tr w:rsidR="00105678" w14:paraId="3309543A"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518F7673"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7C00AD9"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D6CDDFA"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48CB40A"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4E38C9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489670F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4E77F52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6B0532C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17928E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022D31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4438894F"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7F10F5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5E7118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B-K-F-2</w:t>
            </w:r>
          </w:p>
        </w:tc>
        <w:tc>
          <w:tcPr>
            <w:tcW w:w="1620" w:type="dxa"/>
            <w:vMerge w:val="restart"/>
            <w:tcBorders>
              <w:top w:val="nil"/>
              <w:left w:val="single" w:sz="4" w:space="0" w:color="auto"/>
              <w:bottom w:val="single" w:sz="4" w:space="0" w:color="000000"/>
              <w:right w:val="single" w:sz="4" w:space="0" w:color="auto"/>
            </w:tcBorders>
            <w:shd w:val="clear" w:color="auto" w:fill="auto"/>
            <w:noWrap/>
            <w:vAlign w:val="center"/>
          </w:tcPr>
          <w:p w14:paraId="4C98C22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8,7</w:t>
            </w:r>
          </w:p>
        </w:tc>
        <w:tc>
          <w:tcPr>
            <w:tcW w:w="1354" w:type="dxa"/>
            <w:tcBorders>
              <w:top w:val="nil"/>
              <w:left w:val="nil"/>
              <w:bottom w:val="single" w:sz="4" w:space="0" w:color="auto"/>
              <w:right w:val="single" w:sz="4" w:space="0" w:color="auto"/>
            </w:tcBorders>
            <w:shd w:val="clear" w:color="auto" w:fill="auto"/>
            <w:noWrap/>
            <w:vAlign w:val="bottom"/>
          </w:tcPr>
          <w:p w14:paraId="1B5D6F5F"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6A86462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0,68</w:t>
            </w:r>
          </w:p>
        </w:tc>
        <w:tc>
          <w:tcPr>
            <w:tcW w:w="1476" w:type="dxa"/>
            <w:tcBorders>
              <w:top w:val="nil"/>
              <w:left w:val="nil"/>
              <w:bottom w:val="single" w:sz="4" w:space="0" w:color="auto"/>
              <w:right w:val="single" w:sz="4" w:space="0" w:color="auto"/>
            </w:tcBorders>
            <w:shd w:val="clear" w:color="auto" w:fill="auto"/>
            <w:noWrap/>
            <w:vAlign w:val="center"/>
          </w:tcPr>
          <w:p w14:paraId="3C3D702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0,68</w:t>
            </w:r>
          </w:p>
        </w:tc>
        <w:tc>
          <w:tcPr>
            <w:tcW w:w="1195" w:type="dxa"/>
            <w:tcBorders>
              <w:top w:val="nil"/>
              <w:left w:val="nil"/>
              <w:bottom w:val="single" w:sz="4" w:space="0" w:color="auto"/>
              <w:right w:val="single" w:sz="4" w:space="0" w:color="auto"/>
            </w:tcBorders>
            <w:shd w:val="clear" w:color="auto" w:fill="auto"/>
            <w:noWrap/>
            <w:vAlign w:val="center"/>
          </w:tcPr>
          <w:p w14:paraId="1C044DE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6C2E5B0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9681FB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A96BF6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7,82</w:t>
            </w:r>
          </w:p>
        </w:tc>
      </w:tr>
      <w:tr w:rsidR="00105678" w14:paraId="05FE53F1"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47F887D2"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247F6140"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5C2A58C"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755C8C5"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104106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63F5E2E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B0FC86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78838F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FFE26E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4268D0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6C8B25B0" w14:textId="77777777">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08E6EFCA"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Total </w:t>
            </w:r>
            <w:proofErr w:type="spellStart"/>
            <w:r>
              <w:rPr>
                <w:rFonts w:ascii="Arial" w:hAnsi="Arial" w:cs="Arial"/>
                <w:b/>
                <w:bCs/>
                <w:color w:val="000000"/>
                <w:sz w:val="22"/>
                <w:szCs w:val="22"/>
                <w:lang w:val="ru-RU" w:eastAsia="ru-RU"/>
              </w:rPr>
              <w:t>affected</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for</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massive</w:t>
            </w:r>
            <w:proofErr w:type="spellEnd"/>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1E89C471"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64</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2641F566"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4B70156F"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2,44</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25F312D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2,44</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7925F7C6"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409F5FF0"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D306184"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noWrap/>
            <w:vAlign w:val="center"/>
          </w:tcPr>
          <w:p w14:paraId="0419CAF1"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w:t>
            </w:r>
          </w:p>
        </w:tc>
      </w:tr>
      <w:tr w:rsidR="00105678" w14:paraId="0E9EFA9E" w14:textId="77777777">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131BC3C" w14:textId="77777777" w:rsidR="00105678" w:rsidRDefault="00105678">
            <w:pPr>
              <w:spacing w:after="0"/>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5C0F27D5" w14:textId="77777777" w:rsidR="00105678" w:rsidRDefault="00105678">
            <w:pPr>
              <w:spacing w:after="0"/>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4C77EEA5"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00B08B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325AD124"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6116186F"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27B449AB"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4A7AFBD0"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6B1B3A78"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41CC8967" w14:textId="77777777">
        <w:trPr>
          <w:trHeight w:val="288"/>
          <w:jc w:val="center"/>
        </w:trPr>
        <w:tc>
          <w:tcPr>
            <w:tcW w:w="5114" w:type="dxa"/>
            <w:gridSpan w:val="4"/>
            <w:tcBorders>
              <w:top w:val="single" w:sz="4" w:space="0" w:color="auto"/>
              <w:left w:val="single" w:sz="4" w:space="0" w:color="auto"/>
              <w:bottom w:val="single" w:sz="4" w:space="0" w:color="auto"/>
              <w:right w:val="single" w:sz="4" w:space="0" w:color="000000"/>
            </w:tcBorders>
            <w:shd w:val="clear" w:color="auto" w:fill="9CC2E5" w:themeFill="accent1" w:themeFillTint="99"/>
            <w:vAlign w:val="center"/>
          </w:tcPr>
          <w:p w14:paraId="04013DF8"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Total</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EB2F9E8"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2,44</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732A1690"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2,44</w:t>
            </w:r>
          </w:p>
        </w:tc>
        <w:tc>
          <w:tcPr>
            <w:tcW w:w="1195" w:type="dxa"/>
            <w:tcBorders>
              <w:top w:val="nil"/>
              <w:left w:val="nil"/>
              <w:bottom w:val="single" w:sz="4" w:space="0" w:color="auto"/>
              <w:right w:val="single" w:sz="4" w:space="0" w:color="auto"/>
            </w:tcBorders>
            <w:shd w:val="clear" w:color="auto" w:fill="9CC2E5" w:themeFill="accent1" w:themeFillTint="99"/>
            <w:noWrap/>
            <w:vAlign w:val="center"/>
          </w:tcPr>
          <w:p w14:paraId="30B097F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01C37A30"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noWrap/>
            <w:vAlign w:val="center"/>
          </w:tcPr>
          <w:p w14:paraId="43333C88"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noWrap/>
            <w:vAlign w:val="center"/>
          </w:tcPr>
          <w:p w14:paraId="1FA616F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0A0C5ED9" w14:textId="77777777">
        <w:trPr>
          <w:trHeight w:val="288"/>
          <w:jc w:val="center"/>
        </w:trPr>
        <w:tc>
          <w:tcPr>
            <w:tcW w:w="13275" w:type="dxa"/>
            <w:gridSpan w:val="10"/>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14:paraId="5EC015AC" w14:textId="77777777" w:rsidR="00105678" w:rsidRDefault="00C34861">
            <w:pPr>
              <w:spacing w:after="0"/>
              <w:jc w:val="center"/>
              <w:rPr>
                <w:rFonts w:ascii="Arial" w:hAnsi="Arial" w:cs="Arial"/>
                <w:b/>
                <w:bCs/>
                <w:color w:val="000000"/>
                <w:sz w:val="22"/>
                <w:szCs w:val="22"/>
                <w:lang w:eastAsia="ru-RU"/>
              </w:rPr>
            </w:pPr>
            <w:proofErr w:type="spellStart"/>
            <w:r>
              <w:rPr>
                <w:rFonts w:ascii="Arial" w:hAnsi="Arial" w:cs="Arial"/>
                <w:b/>
                <w:bCs/>
                <w:color w:val="000000"/>
                <w:sz w:val="22"/>
                <w:szCs w:val="22"/>
                <w:lang w:eastAsia="ru-RU"/>
              </w:rPr>
              <w:t>Rumitan</w:t>
            </w:r>
            <w:proofErr w:type="spellEnd"/>
            <w:r>
              <w:rPr>
                <w:rFonts w:ascii="Arial" w:hAnsi="Arial" w:cs="Arial"/>
                <w:b/>
                <w:bCs/>
                <w:color w:val="000000"/>
                <w:sz w:val="22"/>
                <w:szCs w:val="22"/>
                <w:lang w:eastAsia="ru-RU"/>
              </w:rPr>
              <w:t xml:space="preserve"> district </w:t>
            </w:r>
            <w:proofErr w:type="spellStart"/>
            <w:proofErr w:type="gramStart"/>
            <w:r>
              <w:rPr>
                <w:rFonts w:ascii="Arial" w:hAnsi="Arial" w:cs="Arial"/>
                <w:b/>
                <w:bCs/>
                <w:color w:val="000000"/>
                <w:sz w:val="22"/>
                <w:szCs w:val="22"/>
                <w:lang w:eastAsia="ru-RU"/>
              </w:rPr>
              <w:t>E.Khodjaev</w:t>
            </w:r>
            <w:proofErr w:type="spellEnd"/>
            <w:proofErr w:type="gramEnd"/>
            <w:r>
              <w:rPr>
                <w:rFonts w:ascii="Arial" w:hAnsi="Arial" w:cs="Arial"/>
                <w:b/>
                <w:bCs/>
                <w:color w:val="000000"/>
                <w:sz w:val="22"/>
                <w:szCs w:val="22"/>
                <w:lang w:eastAsia="ru-RU"/>
              </w:rPr>
              <w:t xml:space="preserve"> Massive</w:t>
            </w:r>
          </w:p>
        </w:tc>
      </w:tr>
      <w:tr w:rsidR="00105678" w14:paraId="71024E3D"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179F6BD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59FA16F6" w14:textId="77777777" w:rsidR="00105678" w:rsidRDefault="00C34861">
            <w:pPr>
              <w:spacing w:after="0"/>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Reserve</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land</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Desert</w:t>
            </w:r>
            <w:proofErr w:type="spellEnd"/>
            <w:r>
              <w:rPr>
                <w:rFonts w:ascii="Arial" w:hAnsi="Arial" w:cs="Arial"/>
                <w:color w:val="000000"/>
                <w:sz w:val="22"/>
                <w:szCs w:val="22"/>
                <w:lang w:val="ru-RU" w:eastAsia="ru-RU"/>
              </w:rPr>
              <w:t>)</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A4FCA1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12097FD9"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17A5BF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auto"/>
            <w:noWrap/>
            <w:vAlign w:val="center"/>
          </w:tcPr>
          <w:p w14:paraId="1E27963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FBA49E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8B28DF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auto"/>
            <w:noWrap/>
            <w:vAlign w:val="center"/>
          </w:tcPr>
          <w:p w14:paraId="54FD359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0FDBB2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62A0A499"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00807067"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A64C4CE"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6DF052D"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4D67BB2"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0354282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4E95BE8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1BC2B9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0AE2620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9D79CA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FA0B08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460C5667" w14:textId="77777777">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47D769F5"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Total </w:t>
            </w:r>
            <w:proofErr w:type="spellStart"/>
            <w:r>
              <w:rPr>
                <w:rFonts w:ascii="Arial" w:hAnsi="Arial" w:cs="Arial"/>
                <w:b/>
                <w:bCs/>
                <w:color w:val="000000"/>
                <w:sz w:val="22"/>
                <w:szCs w:val="22"/>
                <w:lang w:val="ru-RU" w:eastAsia="ru-RU"/>
              </w:rPr>
              <w:t>affected</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for</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massive</w:t>
            </w:r>
            <w:proofErr w:type="spellEnd"/>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2E08B6D2"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1F5A4F76"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66A72C0B"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36519B75"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73C59BD6"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7EF853C1"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17B20C6D"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2493681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5ECC5CC9" w14:textId="77777777">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625B7B6B" w14:textId="77777777" w:rsidR="00105678" w:rsidRDefault="00105678">
            <w:pPr>
              <w:spacing w:after="0"/>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6A9A9514" w14:textId="77777777" w:rsidR="00105678" w:rsidRDefault="00105678">
            <w:pPr>
              <w:spacing w:after="0"/>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47561EF8"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4DEEEFDA"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62745D47"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252B59E4"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0B24454A"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0982E9F9"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7E56B0DF"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468ACDA9" w14:textId="77777777">
        <w:trPr>
          <w:trHeight w:val="288"/>
          <w:jc w:val="center"/>
        </w:trPr>
        <w:tc>
          <w:tcPr>
            <w:tcW w:w="5114"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61107BEF"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Total</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506F75C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5F058FEE"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noWrap/>
            <w:vAlign w:val="center"/>
          </w:tcPr>
          <w:p w14:paraId="736F9259"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1A4E47F6"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9CC2E5" w:themeFill="accent1" w:themeFillTint="99"/>
            <w:noWrap/>
            <w:vAlign w:val="center"/>
          </w:tcPr>
          <w:p w14:paraId="482B63EF"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noWrap/>
            <w:vAlign w:val="center"/>
          </w:tcPr>
          <w:p w14:paraId="43A5B12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70890DE4" w14:textId="77777777">
        <w:trPr>
          <w:trHeight w:val="288"/>
          <w:jc w:val="center"/>
        </w:trPr>
        <w:tc>
          <w:tcPr>
            <w:tcW w:w="13275" w:type="dxa"/>
            <w:gridSpan w:val="10"/>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14:paraId="56009CB7" w14:textId="77777777" w:rsidR="00105678" w:rsidRDefault="00C34861">
            <w:pPr>
              <w:spacing w:after="0"/>
              <w:jc w:val="center"/>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Peshku</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district</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Djongeldi</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Massive</w:t>
            </w:r>
            <w:proofErr w:type="spellEnd"/>
          </w:p>
        </w:tc>
      </w:tr>
      <w:tr w:rsidR="00105678" w14:paraId="4D594CFB"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54E6D5D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6A7912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B-P-F-1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5579118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2855,46</w:t>
            </w:r>
          </w:p>
        </w:tc>
        <w:tc>
          <w:tcPr>
            <w:tcW w:w="1354" w:type="dxa"/>
            <w:tcBorders>
              <w:top w:val="nil"/>
              <w:left w:val="nil"/>
              <w:bottom w:val="single" w:sz="4" w:space="0" w:color="auto"/>
              <w:right w:val="single" w:sz="4" w:space="0" w:color="auto"/>
            </w:tcBorders>
            <w:shd w:val="clear" w:color="auto" w:fill="auto"/>
            <w:noWrap/>
            <w:vAlign w:val="bottom"/>
          </w:tcPr>
          <w:p w14:paraId="20A38D3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D6D50E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auto"/>
            <w:noWrap/>
            <w:vAlign w:val="center"/>
          </w:tcPr>
          <w:p w14:paraId="25C539D5"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3</w:t>
            </w:r>
          </w:p>
        </w:tc>
        <w:tc>
          <w:tcPr>
            <w:tcW w:w="1195" w:type="dxa"/>
            <w:tcBorders>
              <w:top w:val="nil"/>
              <w:left w:val="nil"/>
              <w:bottom w:val="single" w:sz="4" w:space="0" w:color="auto"/>
              <w:right w:val="single" w:sz="4" w:space="0" w:color="auto"/>
            </w:tcBorders>
            <w:shd w:val="clear" w:color="auto" w:fill="auto"/>
            <w:noWrap/>
            <w:vAlign w:val="center"/>
          </w:tcPr>
          <w:p w14:paraId="1A4875A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68D62FE7"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BF89F8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C0C425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0,11</w:t>
            </w:r>
          </w:p>
        </w:tc>
      </w:tr>
      <w:tr w:rsidR="00105678" w14:paraId="540584CD"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75EB296C"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9A1182F"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42997F9"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AB7D73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9C835D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0C56EC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138096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7DCCD1C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599F0E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DBBADC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29918ECB"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72C4959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AABE25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B-P-F-2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F17738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7018,89</w:t>
            </w:r>
          </w:p>
        </w:tc>
        <w:tc>
          <w:tcPr>
            <w:tcW w:w="1354" w:type="dxa"/>
            <w:tcBorders>
              <w:top w:val="nil"/>
              <w:left w:val="nil"/>
              <w:bottom w:val="single" w:sz="4" w:space="0" w:color="auto"/>
              <w:right w:val="single" w:sz="4" w:space="0" w:color="auto"/>
            </w:tcBorders>
            <w:shd w:val="clear" w:color="auto" w:fill="auto"/>
            <w:noWrap/>
            <w:vAlign w:val="bottom"/>
          </w:tcPr>
          <w:p w14:paraId="31B8045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7B8B78E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auto"/>
            <w:noWrap/>
            <w:vAlign w:val="center"/>
          </w:tcPr>
          <w:p w14:paraId="30AB6847"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3</w:t>
            </w:r>
          </w:p>
        </w:tc>
        <w:tc>
          <w:tcPr>
            <w:tcW w:w="1195" w:type="dxa"/>
            <w:tcBorders>
              <w:top w:val="nil"/>
              <w:left w:val="nil"/>
              <w:bottom w:val="single" w:sz="4" w:space="0" w:color="auto"/>
              <w:right w:val="single" w:sz="4" w:space="0" w:color="auto"/>
            </w:tcBorders>
            <w:shd w:val="clear" w:color="auto" w:fill="auto"/>
            <w:noWrap/>
            <w:vAlign w:val="center"/>
          </w:tcPr>
          <w:p w14:paraId="3ACC449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96FEB55"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5A4089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0EAC4E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0,04</w:t>
            </w:r>
          </w:p>
        </w:tc>
      </w:tr>
      <w:tr w:rsidR="00105678" w14:paraId="217C2C96"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501FBB4A"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C60F2E7"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E536CC5"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180AE4A"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00AB15D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E7295F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4CF077B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02E130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29DDCE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D31259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7ABD8479" w14:textId="77777777">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3C72D57"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Total </w:t>
            </w:r>
            <w:proofErr w:type="spellStart"/>
            <w:r>
              <w:rPr>
                <w:rFonts w:ascii="Arial" w:hAnsi="Arial" w:cs="Arial"/>
                <w:b/>
                <w:bCs/>
                <w:color w:val="000000"/>
                <w:sz w:val="22"/>
                <w:szCs w:val="22"/>
                <w:lang w:val="ru-RU" w:eastAsia="ru-RU"/>
              </w:rPr>
              <w:t>affected</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for</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lastRenderedPageBreak/>
              <w:t>massive</w:t>
            </w:r>
            <w:proofErr w:type="spellEnd"/>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7B233AF1"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lastRenderedPageBreak/>
              <w:t>9874,35</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119935AD"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DACE6B8"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6</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2D1BF584"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6</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24A6862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237608D3"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023D3B08"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noWrap/>
            <w:vAlign w:val="center"/>
          </w:tcPr>
          <w:p w14:paraId="020E541D"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w:t>
            </w:r>
          </w:p>
        </w:tc>
      </w:tr>
      <w:tr w:rsidR="00105678" w14:paraId="60217DDF" w14:textId="77777777">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538FFFAD" w14:textId="77777777" w:rsidR="00105678" w:rsidRDefault="00105678">
            <w:pPr>
              <w:spacing w:after="0"/>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56506D6F" w14:textId="77777777" w:rsidR="00105678" w:rsidRDefault="00105678">
            <w:pPr>
              <w:spacing w:after="0"/>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66831024"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4D0F2698"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5948762D"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4BEA77D6"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7D041E4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2209E228"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7035EF12"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55D7CFCD" w14:textId="77777777">
        <w:trPr>
          <w:trHeight w:val="288"/>
          <w:jc w:val="center"/>
        </w:trPr>
        <w:tc>
          <w:tcPr>
            <w:tcW w:w="5114"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7FE6C96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Total</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53CA2646"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6</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0D2B36F5"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noWrap/>
            <w:vAlign w:val="center"/>
          </w:tcPr>
          <w:p w14:paraId="4DE7FB38"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579D5F3F"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6</w:t>
            </w:r>
          </w:p>
        </w:tc>
        <w:tc>
          <w:tcPr>
            <w:tcW w:w="1390" w:type="dxa"/>
            <w:tcBorders>
              <w:top w:val="nil"/>
              <w:left w:val="nil"/>
              <w:bottom w:val="single" w:sz="4" w:space="0" w:color="auto"/>
              <w:right w:val="single" w:sz="4" w:space="0" w:color="auto"/>
            </w:tcBorders>
            <w:shd w:val="clear" w:color="auto" w:fill="9CC2E5" w:themeFill="accent1" w:themeFillTint="99"/>
            <w:noWrap/>
            <w:vAlign w:val="center"/>
          </w:tcPr>
          <w:p w14:paraId="4B5BCDCD"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noWrap/>
            <w:vAlign w:val="center"/>
          </w:tcPr>
          <w:p w14:paraId="1BF30A1E"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20EDF0EC" w14:textId="77777777">
        <w:trPr>
          <w:trHeight w:val="288"/>
          <w:jc w:val="center"/>
        </w:trPr>
        <w:tc>
          <w:tcPr>
            <w:tcW w:w="13275" w:type="dxa"/>
            <w:gridSpan w:val="10"/>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14:paraId="534BE06F" w14:textId="77777777" w:rsidR="00105678" w:rsidRDefault="00C34861">
            <w:pPr>
              <w:spacing w:after="0"/>
              <w:jc w:val="center"/>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Turtkul</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district</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Kizilkum</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Massive</w:t>
            </w:r>
            <w:proofErr w:type="spellEnd"/>
          </w:p>
        </w:tc>
      </w:tr>
      <w:tr w:rsidR="00105678" w14:paraId="0F0F0D1B"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6340451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3A7FF91" w14:textId="77777777" w:rsidR="00105678" w:rsidRDefault="00C34861">
            <w:pPr>
              <w:spacing w:after="0"/>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Reserve</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land</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Desert</w:t>
            </w:r>
            <w:proofErr w:type="spellEnd"/>
            <w:r>
              <w:rPr>
                <w:rFonts w:ascii="Arial" w:hAnsi="Arial" w:cs="Arial"/>
                <w:color w:val="000000"/>
                <w:sz w:val="22"/>
                <w:szCs w:val="22"/>
                <w:lang w:val="ru-RU" w:eastAsia="ru-RU"/>
              </w:rPr>
              <w:t>)</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F04209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6C62FC32"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C7204F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auto"/>
            <w:noWrap/>
            <w:vAlign w:val="center"/>
          </w:tcPr>
          <w:p w14:paraId="2D35933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B5D2E6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0CABAB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auto"/>
            <w:noWrap/>
            <w:vAlign w:val="center"/>
          </w:tcPr>
          <w:p w14:paraId="3C6A552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6517C0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685702AC"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4F767703"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EC07C65"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970DB0D"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9904994"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F63940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6A327B2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DAC54C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73C16B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73FBFC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3ACD43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546FE180" w14:textId="77777777">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6D0E6A81"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Total </w:t>
            </w:r>
            <w:proofErr w:type="spellStart"/>
            <w:r>
              <w:rPr>
                <w:rFonts w:ascii="Arial" w:hAnsi="Arial" w:cs="Arial"/>
                <w:b/>
                <w:bCs/>
                <w:color w:val="000000"/>
                <w:sz w:val="22"/>
                <w:szCs w:val="22"/>
                <w:lang w:val="ru-RU" w:eastAsia="ru-RU"/>
              </w:rPr>
              <w:t>affected</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for</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massive</w:t>
            </w:r>
            <w:proofErr w:type="spellEnd"/>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5D18D7E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1D1F1794"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4CD842C2"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1F85FCF2"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72459C0A"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73801A7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1483A07F"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18B0DF36"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4967676D" w14:textId="77777777">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632ABEE5" w14:textId="77777777" w:rsidR="00105678" w:rsidRDefault="00105678">
            <w:pPr>
              <w:spacing w:after="0"/>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79EA3765" w14:textId="77777777" w:rsidR="00105678" w:rsidRDefault="00105678">
            <w:pPr>
              <w:spacing w:after="0"/>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295C2696"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4F411CF0"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0FFFF1DE"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68EE7A7B"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1FDDC0AA"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1934F687"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1FE2586F"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2D07A95C" w14:textId="77777777">
        <w:trPr>
          <w:trHeight w:val="288"/>
          <w:jc w:val="center"/>
        </w:trPr>
        <w:tc>
          <w:tcPr>
            <w:tcW w:w="5114"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1EF796EB"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Total</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1B657271"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1DE40DF4"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noWrap/>
            <w:vAlign w:val="center"/>
          </w:tcPr>
          <w:p w14:paraId="50F80642"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5614E9CB"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9CC2E5" w:themeFill="accent1" w:themeFillTint="99"/>
            <w:noWrap/>
            <w:vAlign w:val="center"/>
          </w:tcPr>
          <w:p w14:paraId="7B59E616"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noWrap/>
            <w:vAlign w:val="center"/>
          </w:tcPr>
          <w:p w14:paraId="42DCD5E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7EB986CC" w14:textId="77777777">
        <w:trPr>
          <w:trHeight w:val="288"/>
          <w:jc w:val="center"/>
        </w:trPr>
        <w:tc>
          <w:tcPr>
            <w:tcW w:w="13275" w:type="dxa"/>
            <w:gridSpan w:val="10"/>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14:paraId="19F8F41C" w14:textId="77777777" w:rsidR="00105678" w:rsidRDefault="00C34861">
            <w:pPr>
              <w:spacing w:after="0"/>
              <w:jc w:val="center"/>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Tuprokala</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district</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Sarimoy</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Massive</w:t>
            </w:r>
            <w:proofErr w:type="spellEnd"/>
          </w:p>
        </w:tc>
      </w:tr>
      <w:tr w:rsidR="00105678" w14:paraId="601354B6"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2E753BE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287765D" w14:textId="77777777" w:rsidR="00105678" w:rsidRDefault="00C34861">
            <w:pPr>
              <w:spacing w:after="0"/>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Reserve</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land</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Desert</w:t>
            </w:r>
            <w:proofErr w:type="spellEnd"/>
            <w:r>
              <w:rPr>
                <w:rFonts w:ascii="Arial" w:hAnsi="Arial" w:cs="Arial"/>
                <w:color w:val="000000"/>
                <w:sz w:val="22"/>
                <w:szCs w:val="22"/>
                <w:lang w:val="ru-RU" w:eastAsia="ru-RU"/>
              </w:rPr>
              <w:t>)</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1D4B42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580F8133"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65DC5D3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auto"/>
            <w:noWrap/>
            <w:vAlign w:val="center"/>
          </w:tcPr>
          <w:p w14:paraId="51F1EA9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48C17F3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23B45F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auto"/>
            <w:noWrap/>
            <w:vAlign w:val="center"/>
          </w:tcPr>
          <w:p w14:paraId="76F6EEE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A3861F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7526E665"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60A5C06D"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1D40E88"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F3E57B0"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5B6E47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74666CE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186DFB4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4E4D560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07E9AA0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A2C887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97C005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15D2987F" w14:textId="77777777">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70619F22"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Total </w:t>
            </w:r>
            <w:proofErr w:type="spellStart"/>
            <w:r>
              <w:rPr>
                <w:rFonts w:ascii="Arial" w:hAnsi="Arial" w:cs="Arial"/>
                <w:b/>
                <w:bCs/>
                <w:color w:val="000000"/>
                <w:sz w:val="22"/>
                <w:szCs w:val="22"/>
                <w:lang w:val="ru-RU" w:eastAsia="ru-RU"/>
              </w:rPr>
              <w:t>affected</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for</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massive</w:t>
            </w:r>
            <w:proofErr w:type="spellEnd"/>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6C22D1A9"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0ED23968"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1F10BBF"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075C6460"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7E835D0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10942764"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1EB7DF01"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0EF2DB45"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1DC8A7F8" w14:textId="77777777">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4B30FCFA" w14:textId="77777777" w:rsidR="00105678" w:rsidRDefault="00105678">
            <w:pPr>
              <w:spacing w:after="0"/>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3165EF8B" w14:textId="77777777" w:rsidR="00105678" w:rsidRDefault="00105678">
            <w:pPr>
              <w:spacing w:after="0"/>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2EA3707A"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4F1ECF0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6BF885FF"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83974A8"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0F3D35F7"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A4BEB8B"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0D9810C9"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3BC923FD" w14:textId="77777777">
        <w:trPr>
          <w:trHeight w:val="288"/>
          <w:jc w:val="center"/>
        </w:trPr>
        <w:tc>
          <w:tcPr>
            <w:tcW w:w="5114"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5E08A5E"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Total</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0229179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7D7B7EE1"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noWrap/>
            <w:vAlign w:val="center"/>
          </w:tcPr>
          <w:p w14:paraId="05BF7B5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1DEAD3D4"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9CC2E5" w:themeFill="accent1" w:themeFillTint="99"/>
            <w:noWrap/>
            <w:vAlign w:val="center"/>
          </w:tcPr>
          <w:p w14:paraId="54CD3A17"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noWrap/>
            <w:vAlign w:val="center"/>
          </w:tcPr>
          <w:p w14:paraId="603A6888"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13415E90" w14:textId="77777777">
        <w:trPr>
          <w:trHeight w:val="288"/>
          <w:jc w:val="center"/>
        </w:trPr>
        <w:tc>
          <w:tcPr>
            <w:tcW w:w="13275" w:type="dxa"/>
            <w:gridSpan w:val="10"/>
            <w:tcBorders>
              <w:top w:val="single" w:sz="4" w:space="0" w:color="auto"/>
              <w:left w:val="single" w:sz="4" w:space="0" w:color="auto"/>
              <w:bottom w:val="single" w:sz="4" w:space="0" w:color="auto"/>
              <w:right w:val="single" w:sz="4" w:space="0" w:color="000000"/>
            </w:tcBorders>
            <w:shd w:val="clear" w:color="auto" w:fill="9CC2E5" w:themeFill="accent1" w:themeFillTint="99"/>
            <w:noWrap/>
            <w:vAlign w:val="center"/>
          </w:tcPr>
          <w:p w14:paraId="2E76810B" w14:textId="77777777" w:rsidR="00105678" w:rsidRDefault="00C34861">
            <w:pPr>
              <w:spacing w:after="0"/>
              <w:jc w:val="center"/>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Hozarasp</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district</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Dustlik</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Massive</w:t>
            </w:r>
            <w:proofErr w:type="spellEnd"/>
          </w:p>
        </w:tc>
      </w:tr>
      <w:tr w:rsidR="00105678" w14:paraId="38041EC8"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4DD56C7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FADF26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F387072"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0,19</w:t>
            </w:r>
          </w:p>
        </w:tc>
        <w:tc>
          <w:tcPr>
            <w:tcW w:w="1354" w:type="dxa"/>
            <w:tcBorders>
              <w:top w:val="nil"/>
              <w:left w:val="nil"/>
              <w:bottom w:val="single" w:sz="4" w:space="0" w:color="auto"/>
              <w:right w:val="single" w:sz="4" w:space="0" w:color="auto"/>
            </w:tcBorders>
            <w:shd w:val="clear" w:color="auto" w:fill="auto"/>
            <w:noWrap/>
            <w:vAlign w:val="bottom"/>
          </w:tcPr>
          <w:p w14:paraId="533E8CE5"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1B011F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0,11</w:t>
            </w:r>
          </w:p>
        </w:tc>
        <w:tc>
          <w:tcPr>
            <w:tcW w:w="1476" w:type="dxa"/>
            <w:tcBorders>
              <w:top w:val="nil"/>
              <w:left w:val="nil"/>
              <w:bottom w:val="single" w:sz="4" w:space="0" w:color="auto"/>
              <w:right w:val="single" w:sz="4" w:space="0" w:color="auto"/>
            </w:tcBorders>
            <w:shd w:val="clear" w:color="auto" w:fill="auto"/>
            <w:noWrap/>
            <w:vAlign w:val="center"/>
          </w:tcPr>
          <w:p w14:paraId="7AAE3CB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0,11</w:t>
            </w:r>
          </w:p>
        </w:tc>
        <w:tc>
          <w:tcPr>
            <w:tcW w:w="1195" w:type="dxa"/>
            <w:tcBorders>
              <w:top w:val="nil"/>
              <w:left w:val="nil"/>
              <w:bottom w:val="single" w:sz="4" w:space="0" w:color="auto"/>
              <w:right w:val="single" w:sz="4" w:space="0" w:color="auto"/>
            </w:tcBorders>
            <w:shd w:val="clear" w:color="auto" w:fill="auto"/>
            <w:noWrap/>
            <w:vAlign w:val="center"/>
          </w:tcPr>
          <w:p w14:paraId="095B5E3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11395C7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09BF7F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A84E9A4"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58</w:t>
            </w:r>
          </w:p>
        </w:tc>
      </w:tr>
      <w:tr w:rsidR="00105678" w14:paraId="6F7D6750"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111DAF35"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AD741D8"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F05E125"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F9B34F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04AB5A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1D269E2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D8F297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837BE5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D8EA55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46AC7B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18C89546"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8F1571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DA7882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1EA50B"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0,19</w:t>
            </w:r>
          </w:p>
        </w:tc>
        <w:tc>
          <w:tcPr>
            <w:tcW w:w="1354" w:type="dxa"/>
            <w:tcBorders>
              <w:top w:val="nil"/>
              <w:left w:val="nil"/>
              <w:bottom w:val="single" w:sz="4" w:space="0" w:color="auto"/>
              <w:right w:val="single" w:sz="4" w:space="0" w:color="auto"/>
            </w:tcBorders>
            <w:shd w:val="clear" w:color="auto" w:fill="auto"/>
            <w:noWrap/>
            <w:vAlign w:val="bottom"/>
          </w:tcPr>
          <w:p w14:paraId="15AE7A47"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6195C31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0,03</w:t>
            </w:r>
          </w:p>
        </w:tc>
        <w:tc>
          <w:tcPr>
            <w:tcW w:w="1476" w:type="dxa"/>
            <w:tcBorders>
              <w:top w:val="nil"/>
              <w:left w:val="nil"/>
              <w:bottom w:val="single" w:sz="4" w:space="0" w:color="auto"/>
              <w:right w:val="single" w:sz="4" w:space="0" w:color="auto"/>
            </w:tcBorders>
            <w:shd w:val="clear" w:color="auto" w:fill="auto"/>
            <w:noWrap/>
            <w:vAlign w:val="center"/>
          </w:tcPr>
          <w:p w14:paraId="496B411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0,03</w:t>
            </w:r>
          </w:p>
        </w:tc>
        <w:tc>
          <w:tcPr>
            <w:tcW w:w="1195" w:type="dxa"/>
            <w:tcBorders>
              <w:top w:val="nil"/>
              <w:left w:val="nil"/>
              <w:bottom w:val="single" w:sz="4" w:space="0" w:color="auto"/>
              <w:right w:val="single" w:sz="4" w:space="0" w:color="auto"/>
            </w:tcBorders>
            <w:shd w:val="clear" w:color="auto" w:fill="auto"/>
            <w:noWrap/>
            <w:vAlign w:val="center"/>
          </w:tcPr>
          <w:p w14:paraId="32AE195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C0E87E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480815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0EE809B"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16</w:t>
            </w:r>
          </w:p>
        </w:tc>
      </w:tr>
      <w:tr w:rsidR="00105678" w14:paraId="059C329B"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62136589"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D2B2112"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AA08363"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ADD2A42"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1AAEFC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05BDA24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5707305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9D7774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A08365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81A578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7536CA8A"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544E1B0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536EE62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07F67FD"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67</w:t>
            </w:r>
          </w:p>
        </w:tc>
        <w:tc>
          <w:tcPr>
            <w:tcW w:w="1354" w:type="dxa"/>
            <w:tcBorders>
              <w:top w:val="nil"/>
              <w:left w:val="nil"/>
              <w:bottom w:val="single" w:sz="4" w:space="0" w:color="auto"/>
              <w:right w:val="single" w:sz="4" w:space="0" w:color="auto"/>
            </w:tcBorders>
            <w:shd w:val="clear" w:color="auto" w:fill="auto"/>
            <w:noWrap/>
            <w:vAlign w:val="bottom"/>
          </w:tcPr>
          <w:p w14:paraId="12C5333F"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24BC5A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0,01</w:t>
            </w:r>
          </w:p>
        </w:tc>
        <w:tc>
          <w:tcPr>
            <w:tcW w:w="1476" w:type="dxa"/>
            <w:tcBorders>
              <w:top w:val="nil"/>
              <w:left w:val="nil"/>
              <w:bottom w:val="single" w:sz="4" w:space="0" w:color="auto"/>
              <w:right w:val="single" w:sz="4" w:space="0" w:color="auto"/>
            </w:tcBorders>
            <w:shd w:val="clear" w:color="auto" w:fill="auto"/>
            <w:noWrap/>
            <w:vAlign w:val="center"/>
          </w:tcPr>
          <w:p w14:paraId="1FEAD31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0,01</w:t>
            </w:r>
          </w:p>
        </w:tc>
        <w:tc>
          <w:tcPr>
            <w:tcW w:w="1195" w:type="dxa"/>
            <w:tcBorders>
              <w:top w:val="nil"/>
              <w:left w:val="nil"/>
              <w:bottom w:val="single" w:sz="4" w:space="0" w:color="auto"/>
              <w:right w:val="single" w:sz="4" w:space="0" w:color="auto"/>
            </w:tcBorders>
            <w:shd w:val="clear" w:color="auto" w:fill="auto"/>
            <w:noWrap/>
            <w:vAlign w:val="center"/>
          </w:tcPr>
          <w:p w14:paraId="0EAFF18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0ED1339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AB4EB2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9ADA243"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1</w:t>
            </w:r>
          </w:p>
        </w:tc>
      </w:tr>
      <w:tr w:rsidR="00105678" w14:paraId="1E5A0FFB" w14:textId="77777777">
        <w:trPr>
          <w:trHeight w:val="273"/>
          <w:jc w:val="center"/>
        </w:trPr>
        <w:tc>
          <w:tcPr>
            <w:tcW w:w="520" w:type="dxa"/>
            <w:vMerge/>
            <w:tcBorders>
              <w:top w:val="nil"/>
              <w:left w:val="single" w:sz="4" w:space="0" w:color="auto"/>
              <w:bottom w:val="single" w:sz="4" w:space="0" w:color="000000"/>
              <w:right w:val="single" w:sz="4" w:space="0" w:color="auto"/>
            </w:tcBorders>
            <w:vAlign w:val="center"/>
          </w:tcPr>
          <w:p w14:paraId="5205070B"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25EC1507"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CEF73D3"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93B4E07"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32D3D6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699A8B7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8E51A4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82E5C5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599CFD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8C87C6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4ADC2FC2"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023D45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996FF3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0CA2F30"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5</w:t>
            </w:r>
          </w:p>
        </w:tc>
        <w:tc>
          <w:tcPr>
            <w:tcW w:w="1354" w:type="dxa"/>
            <w:tcBorders>
              <w:top w:val="nil"/>
              <w:left w:val="nil"/>
              <w:bottom w:val="single" w:sz="4" w:space="0" w:color="auto"/>
              <w:right w:val="single" w:sz="4" w:space="0" w:color="auto"/>
            </w:tcBorders>
            <w:shd w:val="clear" w:color="auto" w:fill="auto"/>
            <w:noWrap/>
            <w:vAlign w:val="bottom"/>
          </w:tcPr>
          <w:p w14:paraId="57810181"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0B238D2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0,37</w:t>
            </w:r>
          </w:p>
        </w:tc>
        <w:tc>
          <w:tcPr>
            <w:tcW w:w="1476" w:type="dxa"/>
            <w:tcBorders>
              <w:top w:val="nil"/>
              <w:left w:val="nil"/>
              <w:bottom w:val="single" w:sz="4" w:space="0" w:color="auto"/>
              <w:right w:val="single" w:sz="4" w:space="0" w:color="auto"/>
            </w:tcBorders>
            <w:shd w:val="clear" w:color="auto" w:fill="auto"/>
            <w:noWrap/>
            <w:vAlign w:val="center"/>
          </w:tcPr>
          <w:p w14:paraId="6DE9E79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0,37</w:t>
            </w:r>
          </w:p>
        </w:tc>
        <w:tc>
          <w:tcPr>
            <w:tcW w:w="1195" w:type="dxa"/>
            <w:tcBorders>
              <w:top w:val="nil"/>
              <w:left w:val="nil"/>
              <w:bottom w:val="single" w:sz="4" w:space="0" w:color="auto"/>
              <w:right w:val="single" w:sz="4" w:space="0" w:color="auto"/>
            </w:tcBorders>
            <w:shd w:val="clear" w:color="auto" w:fill="auto"/>
            <w:noWrap/>
            <w:vAlign w:val="center"/>
          </w:tcPr>
          <w:p w14:paraId="4166FD2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70989F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3FEC4A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FCB71DE"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74</w:t>
            </w:r>
          </w:p>
        </w:tc>
      </w:tr>
      <w:tr w:rsidR="00105678" w14:paraId="25246D43"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7C2104B5"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9BE8ECA"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E7898C0"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388CE86"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267BD2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00D140A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6AA810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0624465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8AADBA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DB99F6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36A62CE2"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180641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58C2AB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5D4F3A9E"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,64</w:t>
            </w:r>
          </w:p>
        </w:tc>
        <w:tc>
          <w:tcPr>
            <w:tcW w:w="1354" w:type="dxa"/>
            <w:tcBorders>
              <w:top w:val="nil"/>
              <w:left w:val="nil"/>
              <w:bottom w:val="single" w:sz="4" w:space="0" w:color="auto"/>
              <w:right w:val="single" w:sz="4" w:space="0" w:color="auto"/>
            </w:tcBorders>
            <w:shd w:val="clear" w:color="auto" w:fill="auto"/>
            <w:noWrap/>
            <w:vAlign w:val="bottom"/>
          </w:tcPr>
          <w:p w14:paraId="4388B509"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6E95FAD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0,38</w:t>
            </w:r>
          </w:p>
        </w:tc>
        <w:tc>
          <w:tcPr>
            <w:tcW w:w="1476" w:type="dxa"/>
            <w:tcBorders>
              <w:top w:val="nil"/>
              <w:left w:val="nil"/>
              <w:bottom w:val="single" w:sz="4" w:space="0" w:color="auto"/>
              <w:right w:val="single" w:sz="4" w:space="0" w:color="auto"/>
            </w:tcBorders>
            <w:shd w:val="clear" w:color="auto" w:fill="auto"/>
            <w:noWrap/>
            <w:vAlign w:val="center"/>
          </w:tcPr>
          <w:p w14:paraId="0AC55C3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0,38</w:t>
            </w:r>
          </w:p>
        </w:tc>
        <w:tc>
          <w:tcPr>
            <w:tcW w:w="1195" w:type="dxa"/>
            <w:tcBorders>
              <w:top w:val="nil"/>
              <w:left w:val="nil"/>
              <w:bottom w:val="single" w:sz="4" w:space="0" w:color="auto"/>
              <w:right w:val="single" w:sz="4" w:space="0" w:color="auto"/>
            </w:tcBorders>
            <w:shd w:val="clear" w:color="auto" w:fill="auto"/>
            <w:noWrap/>
            <w:vAlign w:val="center"/>
          </w:tcPr>
          <w:p w14:paraId="506F1D0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1B9126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40394C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86F0881"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59</w:t>
            </w:r>
          </w:p>
        </w:tc>
      </w:tr>
      <w:tr w:rsidR="00105678" w14:paraId="39183D47"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2014A2C9"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2B5B3D6"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FC10923"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B8848E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466085F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7FFFAD8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0EB1876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BA49FC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592B74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88E607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22A5FCDA"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71F3AA8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BE1DFC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3537E89"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333</w:t>
            </w:r>
          </w:p>
        </w:tc>
        <w:tc>
          <w:tcPr>
            <w:tcW w:w="1354" w:type="dxa"/>
            <w:tcBorders>
              <w:top w:val="nil"/>
              <w:left w:val="nil"/>
              <w:bottom w:val="single" w:sz="4" w:space="0" w:color="auto"/>
              <w:right w:val="single" w:sz="4" w:space="0" w:color="auto"/>
            </w:tcBorders>
            <w:shd w:val="clear" w:color="auto" w:fill="auto"/>
            <w:noWrap/>
            <w:vAlign w:val="bottom"/>
          </w:tcPr>
          <w:p w14:paraId="052A170E"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AC319E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0,02</w:t>
            </w:r>
          </w:p>
        </w:tc>
        <w:tc>
          <w:tcPr>
            <w:tcW w:w="1476" w:type="dxa"/>
            <w:tcBorders>
              <w:top w:val="nil"/>
              <w:left w:val="nil"/>
              <w:bottom w:val="single" w:sz="4" w:space="0" w:color="auto"/>
              <w:right w:val="single" w:sz="4" w:space="0" w:color="auto"/>
            </w:tcBorders>
            <w:shd w:val="clear" w:color="auto" w:fill="auto"/>
            <w:noWrap/>
            <w:vAlign w:val="center"/>
          </w:tcPr>
          <w:p w14:paraId="69C6688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0,02</w:t>
            </w:r>
          </w:p>
        </w:tc>
        <w:tc>
          <w:tcPr>
            <w:tcW w:w="1195" w:type="dxa"/>
            <w:tcBorders>
              <w:top w:val="nil"/>
              <w:left w:val="nil"/>
              <w:bottom w:val="single" w:sz="4" w:space="0" w:color="auto"/>
              <w:right w:val="single" w:sz="4" w:space="0" w:color="auto"/>
            </w:tcBorders>
            <w:shd w:val="clear" w:color="auto" w:fill="auto"/>
            <w:noWrap/>
            <w:vAlign w:val="center"/>
          </w:tcPr>
          <w:p w14:paraId="7BA4A4D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76547C8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2396E4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047842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eastAsia="ru-RU"/>
              </w:rPr>
              <w:t>6</w:t>
            </w:r>
          </w:p>
        </w:tc>
      </w:tr>
      <w:tr w:rsidR="00105678" w14:paraId="355D8557"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54E1F682"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BBAC5B8"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74024A5"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2CAB113"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4F7E54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25243B5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A05B2A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7A38B0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8198E2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76EEBE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3A0A1A79"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5FD134D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lastRenderedPageBreak/>
              <w:t>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7E42A7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73CF5D7"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15</w:t>
            </w:r>
          </w:p>
        </w:tc>
        <w:tc>
          <w:tcPr>
            <w:tcW w:w="1354" w:type="dxa"/>
            <w:tcBorders>
              <w:top w:val="nil"/>
              <w:left w:val="nil"/>
              <w:bottom w:val="single" w:sz="4" w:space="0" w:color="auto"/>
              <w:right w:val="single" w:sz="4" w:space="0" w:color="auto"/>
            </w:tcBorders>
            <w:shd w:val="clear" w:color="auto" w:fill="auto"/>
            <w:noWrap/>
            <w:vAlign w:val="bottom"/>
          </w:tcPr>
          <w:p w14:paraId="48AFE2FD"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EA3F25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0,03</w:t>
            </w:r>
          </w:p>
        </w:tc>
        <w:tc>
          <w:tcPr>
            <w:tcW w:w="1476" w:type="dxa"/>
            <w:tcBorders>
              <w:top w:val="nil"/>
              <w:left w:val="nil"/>
              <w:bottom w:val="single" w:sz="4" w:space="0" w:color="auto"/>
              <w:right w:val="single" w:sz="4" w:space="0" w:color="auto"/>
            </w:tcBorders>
            <w:shd w:val="clear" w:color="auto" w:fill="auto"/>
            <w:noWrap/>
            <w:vAlign w:val="center"/>
          </w:tcPr>
          <w:p w14:paraId="12955CD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0,03</w:t>
            </w:r>
          </w:p>
        </w:tc>
        <w:tc>
          <w:tcPr>
            <w:tcW w:w="1195" w:type="dxa"/>
            <w:tcBorders>
              <w:top w:val="nil"/>
              <w:left w:val="nil"/>
              <w:bottom w:val="single" w:sz="4" w:space="0" w:color="auto"/>
              <w:right w:val="single" w:sz="4" w:space="0" w:color="auto"/>
            </w:tcBorders>
            <w:shd w:val="clear" w:color="auto" w:fill="auto"/>
            <w:noWrap/>
            <w:vAlign w:val="center"/>
          </w:tcPr>
          <w:p w14:paraId="0718288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4D8B81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91BF2E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0431F0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eastAsia="ru-RU"/>
              </w:rPr>
              <w:t>20</w:t>
            </w:r>
          </w:p>
        </w:tc>
      </w:tr>
      <w:tr w:rsidR="00105678" w14:paraId="74FF4BB4"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0A66003"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9BE1493"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C28422B"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F7F1B59"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4A491A3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717FBDF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4CA7B4F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8D5B0C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8ECC99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EFDADB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3DC3FD68"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10837F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358F20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648C4F6"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46</w:t>
            </w:r>
          </w:p>
        </w:tc>
        <w:tc>
          <w:tcPr>
            <w:tcW w:w="1354" w:type="dxa"/>
            <w:tcBorders>
              <w:top w:val="nil"/>
              <w:left w:val="nil"/>
              <w:bottom w:val="single" w:sz="4" w:space="0" w:color="auto"/>
              <w:right w:val="single" w:sz="4" w:space="0" w:color="auto"/>
            </w:tcBorders>
            <w:shd w:val="clear" w:color="auto" w:fill="auto"/>
            <w:noWrap/>
            <w:vAlign w:val="bottom"/>
          </w:tcPr>
          <w:p w14:paraId="60B90A56"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5CE7C4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0,35</w:t>
            </w:r>
          </w:p>
        </w:tc>
        <w:tc>
          <w:tcPr>
            <w:tcW w:w="1476" w:type="dxa"/>
            <w:tcBorders>
              <w:top w:val="nil"/>
              <w:left w:val="nil"/>
              <w:bottom w:val="single" w:sz="4" w:space="0" w:color="auto"/>
              <w:right w:val="single" w:sz="4" w:space="0" w:color="auto"/>
            </w:tcBorders>
            <w:shd w:val="clear" w:color="auto" w:fill="auto"/>
            <w:noWrap/>
            <w:vAlign w:val="center"/>
          </w:tcPr>
          <w:p w14:paraId="4D8387D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0,35</w:t>
            </w:r>
          </w:p>
        </w:tc>
        <w:tc>
          <w:tcPr>
            <w:tcW w:w="1195" w:type="dxa"/>
            <w:tcBorders>
              <w:top w:val="nil"/>
              <w:left w:val="nil"/>
              <w:bottom w:val="single" w:sz="4" w:space="0" w:color="auto"/>
              <w:right w:val="single" w:sz="4" w:space="0" w:color="auto"/>
            </w:tcBorders>
            <w:shd w:val="clear" w:color="auto" w:fill="auto"/>
            <w:noWrap/>
            <w:vAlign w:val="center"/>
          </w:tcPr>
          <w:p w14:paraId="4A0006B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7E0EAE1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4397BC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C4D5508" w14:textId="77777777" w:rsidR="00105678" w:rsidRDefault="00C34861">
            <w:pPr>
              <w:spacing w:after="0"/>
              <w:rPr>
                <w:rFonts w:ascii="Arial" w:hAnsi="Arial" w:cs="Arial"/>
                <w:color w:val="000000"/>
                <w:sz w:val="22"/>
                <w:szCs w:val="22"/>
                <w:lang w:eastAsia="ru-RU"/>
              </w:rPr>
            </w:pPr>
            <w:r>
              <w:rPr>
                <w:rFonts w:ascii="Arial" w:hAnsi="Arial" w:cs="Arial"/>
                <w:color w:val="000000"/>
                <w:sz w:val="22"/>
                <w:szCs w:val="22"/>
                <w:lang w:eastAsia="ru-RU"/>
              </w:rPr>
              <w:t>76</w:t>
            </w:r>
          </w:p>
        </w:tc>
      </w:tr>
      <w:tr w:rsidR="00105678" w14:paraId="7247106A"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22DD4F08"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F2DADFD"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67892B6"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AA114C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0A5F24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194C502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FACCC0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31B0D4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FD9C24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FFFC57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234DDF1F"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2B4D967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5A9212B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0E40ABC"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1</w:t>
            </w:r>
          </w:p>
        </w:tc>
        <w:tc>
          <w:tcPr>
            <w:tcW w:w="1354" w:type="dxa"/>
            <w:tcBorders>
              <w:top w:val="nil"/>
              <w:left w:val="nil"/>
              <w:bottom w:val="single" w:sz="4" w:space="0" w:color="auto"/>
              <w:right w:val="single" w:sz="4" w:space="0" w:color="auto"/>
            </w:tcBorders>
            <w:shd w:val="clear" w:color="auto" w:fill="auto"/>
            <w:noWrap/>
            <w:vAlign w:val="bottom"/>
          </w:tcPr>
          <w:p w14:paraId="377CA07E"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4325E59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0,08</w:t>
            </w:r>
          </w:p>
        </w:tc>
        <w:tc>
          <w:tcPr>
            <w:tcW w:w="1476" w:type="dxa"/>
            <w:tcBorders>
              <w:top w:val="nil"/>
              <w:left w:val="nil"/>
              <w:bottom w:val="single" w:sz="4" w:space="0" w:color="auto"/>
              <w:right w:val="single" w:sz="4" w:space="0" w:color="auto"/>
            </w:tcBorders>
            <w:shd w:val="clear" w:color="auto" w:fill="auto"/>
            <w:noWrap/>
            <w:vAlign w:val="center"/>
          </w:tcPr>
          <w:p w14:paraId="1FE5368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0,08</w:t>
            </w:r>
          </w:p>
        </w:tc>
        <w:tc>
          <w:tcPr>
            <w:tcW w:w="1195" w:type="dxa"/>
            <w:tcBorders>
              <w:top w:val="nil"/>
              <w:left w:val="nil"/>
              <w:bottom w:val="single" w:sz="4" w:space="0" w:color="auto"/>
              <w:right w:val="single" w:sz="4" w:space="0" w:color="auto"/>
            </w:tcBorders>
            <w:shd w:val="clear" w:color="auto" w:fill="auto"/>
            <w:noWrap/>
            <w:vAlign w:val="center"/>
          </w:tcPr>
          <w:p w14:paraId="3768E79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E89D8A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948A8F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38653E9"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80</w:t>
            </w:r>
          </w:p>
        </w:tc>
      </w:tr>
      <w:tr w:rsidR="00105678" w14:paraId="4CE9A6EC"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7D757B0E"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EFEBD47"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2DB00391"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485A30C"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5CCE73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40CFEDD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03E54E4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0EF860C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9A525C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FA736A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50147621"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AB5935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2E3124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K-H-D-10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C41102D"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224</w:t>
            </w:r>
          </w:p>
        </w:tc>
        <w:tc>
          <w:tcPr>
            <w:tcW w:w="1354" w:type="dxa"/>
            <w:tcBorders>
              <w:top w:val="nil"/>
              <w:left w:val="nil"/>
              <w:bottom w:val="single" w:sz="4" w:space="0" w:color="auto"/>
              <w:right w:val="single" w:sz="4" w:space="0" w:color="auto"/>
            </w:tcBorders>
            <w:shd w:val="clear" w:color="auto" w:fill="auto"/>
            <w:noWrap/>
            <w:vAlign w:val="bottom"/>
          </w:tcPr>
          <w:p w14:paraId="271654C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EBF4C9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0,06</w:t>
            </w:r>
          </w:p>
        </w:tc>
        <w:tc>
          <w:tcPr>
            <w:tcW w:w="1476" w:type="dxa"/>
            <w:tcBorders>
              <w:top w:val="nil"/>
              <w:left w:val="nil"/>
              <w:bottom w:val="single" w:sz="4" w:space="0" w:color="auto"/>
              <w:right w:val="single" w:sz="4" w:space="0" w:color="auto"/>
            </w:tcBorders>
            <w:shd w:val="clear" w:color="auto" w:fill="auto"/>
            <w:noWrap/>
            <w:vAlign w:val="center"/>
          </w:tcPr>
          <w:p w14:paraId="2BEAA8E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0,06</w:t>
            </w:r>
          </w:p>
        </w:tc>
        <w:tc>
          <w:tcPr>
            <w:tcW w:w="1195" w:type="dxa"/>
            <w:tcBorders>
              <w:top w:val="nil"/>
              <w:left w:val="nil"/>
              <w:bottom w:val="single" w:sz="4" w:space="0" w:color="auto"/>
              <w:right w:val="single" w:sz="4" w:space="0" w:color="auto"/>
            </w:tcBorders>
            <w:shd w:val="clear" w:color="auto" w:fill="auto"/>
            <w:noWrap/>
            <w:vAlign w:val="center"/>
          </w:tcPr>
          <w:p w14:paraId="645DA00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76D0C95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2C7F8A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C9BCD02"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27</w:t>
            </w:r>
          </w:p>
        </w:tc>
      </w:tr>
      <w:tr w:rsidR="00105678" w14:paraId="6E87ADDB"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C04B6DE"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BE82530"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3E7614E"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E8CB006"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0649A2F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51FE57F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58278D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1962106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21CA39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FBC1BE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7FBC8D6E"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6625A04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C825EB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K-H-D-11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0778E2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32</w:t>
            </w:r>
          </w:p>
        </w:tc>
        <w:tc>
          <w:tcPr>
            <w:tcW w:w="1354" w:type="dxa"/>
            <w:tcBorders>
              <w:top w:val="nil"/>
              <w:left w:val="nil"/>
              <w:bottom w:val="single" w:sz="4" w:space="0" w:color="auto"/>
              <w:right w:val="single" w:sz="4" w:space="0" w:color="auto"/>
            </w:tcBorders>
            <w:shd w:val="clear" w:color="auto" w:fill="auto"/>
            <w:noWrap/>
            <w:vAlign w:val="bottom"/>
          </w:tcPr>
          <w:p w14:paraId="459576E9"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1FFB57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0,16</w:t>
            </w:r>
          </w:p>
        </w:tc>
        <w:tc>
          <w:tcPr>
            <w:tcW w:w="1476" w:type="dxa"/>
            <w:tcBorders>
              <w:top w:val="nil"/>
              <w:left w:val="nil"/>
              <w:bottom w:val="single" w:sz="4" w:space="0" w:color="auto"/>
              <w:right w:val="single" w:sz="4" w:space="0" w:color="auto"/>
            </w:tcBorders>
            <w:shd w:val="clear" w:color="auto" w:fill="auto"/>
            <w:noWrap/>
            <w:vAlign w:val="center"/>
          </w:tcPr>
          <w:p w14:paraId="19E0800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0,16</w:t>
            </w:r>
          </w:p>
        </w:tc>
        <w:tc>
          <w:tcPr>
            <w:tcW w:w="1195" w:type="dxa"/>
            <w:tcBorders>
              <w:top w:val="nil"/>
              <w:left w:val="nil"/>
              <w:bottom w:val="single" w:sz="4" w:space="0" w:color="auto"/>
              <w:right w:val="single" w:sz="4" w:space="0" w:color="auto"/>
            </w:tcBorders>
            <w:shd w:val="clear" w:color="auto" w:fill="auto"/>
            <w:noWrap/>
            <w:vAlign w:val="center"/>
          </w:tcPr>
          <w:p w14:paraId="549B529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65BB8B5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6DCB24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BB09122"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50</w:t>
            </w:r>
          </w:p>
        </w:tc>
      </w:tr>
      <w:tr w:rsidR="00105678" w14:paraId="24C69284"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7F8AAB1F"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5D3AF57"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24FA3F73"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F60E403"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3181AA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EC2A6F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4C8D5EE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667F7F3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440480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117453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2E112679"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70EF957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245C2F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K-H-D-12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9550AD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281</w:t>
            </w:r>
          </w:p>
        </w:tc>
        <w:tc>
          <w:tcPr>
            <w:tcW w:w="1354" w:type="dxa"/>
            <w:tcBorders>
              <w:top w:val="nil"/>
              <w:left w:val="nil"/>
              <w:bottom w:val="single" w:sz="4" w:space="0" w:color="auto"/>
              <w:right w:val="single" w:sz="4" w:space="0" w:color="auto"/>
            </w:tcBorders>
            <w:shd w:val="clear" w:color="auto" w:fill="auto"/>
            <w:noWrap/>
            <w:vAlign w:val="bottom"/>
          </w:tcPr>
          <w:p w14:paraId="0E8DD225"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71C3887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0,16</w:t>
            </w:r>
          </w:p>
        </w:tc>
        <w:tc>
          <w:tcPr>
            <w:tcW w:w="1476" w:type="dxa"/>
            <w:tcBorders>
              <w:top w:val="nil"/>
              <w:left w:val="nil"/>
              <w:bottom w:val="single" w:sz="4" w:space="0" w:color="auto"/>
              <w:right w:val="single" w:sz="4" w:space="0" w:color="auto"/>
            </w:tcBorders>
            <w:shd w:val="clear" w:color="auto" w:fill="auto"/>
            <w:noWrap/>
            <w:vAlign w:val="center"/>
          </w:tcPr>
          <w:p w14:paraId="755731D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0,16</w:t>
            </w:r>
          </w:p>
        </w:tc>
        <w:tc>
          <w:tcPr>
            <w:tcW w:w="1195" w:type="dxa"/>
            <w:tcBorders>
              <w:top w:val="nil"/>
              <w:left w:val="nil"/>
              <w:bottom w:val="single" w:sz="4" w:space="0" w:color="auto"/>
              <w:right w:val="single" w:sz="4" w:space="0" w:color="auto"/>
            </w:tcBorders>
            <w:shd w:val="clear" w:color="auto" w:fill="auto"/>
            <w:noWrap/>
            <w:vAlign w:val="center"/>
          </w:tcPr>
          <w:p w14:paraId="2D1F110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1BDD9F0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02B773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E892304"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57</w:t>
            </w:r>
          </w:p>
        </w:tc>
      </w:tr>
      <w:tr w:rsidR="00105678" w14:paraId="32B88CC0"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62FDB783"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A760856"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D2AACB9"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9311B1C"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7BE9DC3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55B1D1B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1C657A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11C9DA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1D89AD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DB8B9B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7CC235D1"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6CFC664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9EDC64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K-H-D-13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1DB98A3"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37</w:t>
            </w:r>
          </w:p>
        </w:tc>
        <w:tc>
          <w:tcPr>
            <w:tcW w:w="1354" w:type="dxa"/>
            <w:tcBorders>
              <w:top w:val="nil"/>
              <w:left w:val="nil"/>
              <w:bottom w:val="single" w:sz="4" w:space="0" w:color="auto"/>
              <w:right w:val="single" w:sz="4" w:space="0" w:color="auto"/>
            </w:tcBorders>
            <w:shd w:val="clear" w:color="auto" w:fill="auto"/>
            <w:noWrap/>
            <w:vAlign w:val="bottom"/>
          </w:tcPr>
          <w:p w14:paraId="007B63B6"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8ACDCF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0,22</w:t>
            </w:r>
          </w:p>
        </w:tc>
        <w:tc>
          <w:tcPr>
            <w:tcW w:w="1476" w:type="dxa"/>
            <w:tcBorders>
              <w:top w:val="nil"/>
              <w:left w:val="nil"/>
              <w:bottom w:val="single" w:sz="4" w:space="0" w:color="auto"/>
              <w:right w:val="single" w:sz="4" w:space="0" w:color="auto"/>
            </w:tcBorders>
            <w:shd w:val="clear" w:color="auto" w:fill="auto"/>
            <w:noWrap/>
            <w:vAlign w:val="center"/>
          </w:tcPr>
          <w:p w14:paraId="3AA5AAC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0,22</w:t>
            </w:r>
          </w:p>
        </w:tc>
        <w:tc>
          <w:tcPr>
            <w:tcW w:w="1195" w:type="dxa"/>
            <w:tcBorders>
              <w:top w:val="nil"/>
              <w:left w:val="nil"/>
              <w:bottom w:val="single" w:sz="4" w:space="0" w:color="auto"/>
              <w:right w:val="single" w:sz="4" w:space="0" w:color="auto"/>
            </w:tcBorders>
            <w:shd w:val="clear" w:color="auto" w:fill="auto"/>
            <w:noWrap/>
            <w:vAlign w:val="center"/>
          </w:tcPr>
          <w:p w14:paraId="0095585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7C6BD5A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FEF6644"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2E332FEC"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59</w:t>
            </w:r>
          </w:p>
        </w:tc>
      </w:tr>
      <w:tr w:rsidR="00105678" w14:paraId="51094D14"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41977EE6"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BEC0DA7"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9D4A02D"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D11B663"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B8EDE3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72EFAD2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FD3CFA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BD2CD0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11073C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F35E11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361E5CB8"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6CDEDFB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D3A4FF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K-H-D-14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119BB2E"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27</w:t>
            </w:r>
          </w:p>
        </w:tc>
        <w:tc>
          <w:tcPr>
            <w:tcW w:w="1354" w:type="dxa"/>
            <w:tcBorders>
              <w:top w:val="nil"/>
              <w:left w:val="nil"/>
              <w:bottom w:val="single" w:sz="4" w:space="0" w:color="auto"/>
              <w:right w:val="single" w:sz="4" w:space="0" w:color="auto"/>
            </w:tcBorders>
            <w:shd w:val="clear" w:color="auto" w:fill="auto"/>
            <w:noWrap/>
            <w:vAlign w:val="bottom"/>
          </w:tcPr>
          <w:p w14:paraId="532E730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7FFD0E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0,12</w:t>
            </w:r>
          </w:p>
        </w:tc>
        <w:tc>
          <w:tcPr>
            <w:tcW w:w="1476" w:type="dxa"/>
            <w:tcBorders>
              <w:top w:val="nil"/>
              <w:left w:val="nil"/>
              <w:bottom w:val="single" w:sz="4" w:space="0" w:color="auto"/>
              <w:right w:val="single" w:sz="4" w:space="0" w:color="auto"/>
            </w:tcBorders>
            <w:shd w:val="clear" w:color="auto" w:fill="auto"/>
            <w:noWrap/>
            <w:vAlign w:val="center"/>
          </w:tcPr>
          <w:p w14:paraId="6BFDE86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0,12</w:t>
            </w:r>
          </w:p>
        </w:tc>
        <w:tc>
          <w:tcPr>
            <w:tcW w:w="1195" w:type="dxa"/>
            <w:tcBorders>
              <w:top w:val="nil"/>
              <w:left w:val="nil"/>
              <w:bottom w:val="single" w:sz="4" w:space="0" w:color="auto"/>
              <w:right w:val="single" w:sz="4" w:space="0" w:color="auto"/>
            </w:tcBorders>
            <w:shd w:val="clear" w:color="auto" w:fill="auto"/>
            <w:noWrap/>
            <w:vAlign w:val="center"/>
          </w:tcPr>
          <w:p w14:paraId="06CAE53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0C7F7E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27DFDA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67809D7"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44</w:t>
            </w:r>
          </w:p>
        </w:tc>
      </w:tr>
      <w:tr w:rsidR="00105678" w14:paraId="4B0AD1A0"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45D7C0A1"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105CCC4"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68D1A5F"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E399DEE"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036C9C9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78BFFA5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7F398E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73D798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C6B54D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CA32D3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1EC6726B"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7918D2F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861765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K-H-D-15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5E06AFB7"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21</w:t>
            </w:r>
          </w:p>
        </w:tc>
        <w:tc>
          <w:tcPr>
            <w:tcW w:w="1354" w:type="dxa"/>
            <w:tcBorders>
              <w:top w:val="nil"/>
              <w:left w:val="nil"/>
              <w:bottom w:val="single" w:sz="4" w:space="0" w:color="auto"/>
              <w:right w:val="single" w:sz="4" w:space="0" w:color="auto"/>
            </w:tcBorders>
            <w:shd w:val="clear" w:color="auto" w:fill="auto"/>
            <w:noWrap/>
            <w:vAlign w:val="bottom"/>
          </w:tcPr>
          <w:p w14:paraId="418FE8D4"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48E3F5B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w:t>
            </w:r>
          </w:p>
        </w:tc>
        <w:tc>
          <w:tcPr>
            <w:tcW w:w="1476" w:type="dxa"/>
            <w:tcBorders>
              <w:top w:val="nil"/>
              <w:left w:val="nil"/>
              <w:bottom w:val="single" w:sz="4" w:space="0" w:color="auto"/>
              <w:right w:val="single" w:sz="4" w:space="0" w:color="auto"/>
            </w:tcBorders>
            <w:shd w:val="clear" w:color="auto" w:fill="auto"/>
            <w:noWrap/>
            <w:vAlign w:val="center"/>
          </w:tcPr>
          <w:p w14:paraId="6C55579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w:t>
            </w:r>
          </w:p>
        </w:tc>
        <w:tc>
          <w:tcPr>
            <w:tcW w:w="1195" w:type="dxa"/>
            <w:tcBorders>
              <w:top w:val="nil"/>
              <w:left w:val="nil"/>
              <w:bottom w:val="single" w:sz="4" w:space="0" w:color="auto"/>
              <w:right w:val="single" w:sz="4" w:space="0" w:color="auto"/>
            </w:tcBorders>
            <w:shd w:val="clear" w:color="auto" w:fill="auto"/>
            <w:noWrap/>
            <w:vAlign w:val="center"/>
          </w:tcPr>
          <w:p w14:paraId="210F642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6682DE1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58F576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2719AB1E"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48</w:t>
            </w:r>
          </w:p>
        </w:tc>
      </w:tr>
      <w:tr w:rsidR="00105678" w14:paraId="4CDE21F4"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E204884"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78ABB07"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2035FBE6"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20D5FE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6623EC7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0B3468A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49EAD9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0675A60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A6E913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2EC4BEF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1FCBFADE"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0C977E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C092F0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K-H-D-16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75E3182"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419</w:t>
            </w:r>
          </w:p>
        </w:tc>
        <w:tc>
          <w:tcPr>
            <w:tcW w:w="1354" w:type="dxa"/>
            <w:tcBorders>
              <w:top w:val="nil"/>
              <w:left w:val="nil"/>
              <w:bottom w:val="single" w:sz="4" w:space="0" w:color="auto"/>
              <w:right w:val="single" w:sz="4" w:space="0" w:color="auto"/>
            </w:tcBorders>
            <w:shd w:val="clear" w:color="auto" w:fill="auto"/>
            <w:noWrap/>
            <w:vAlign w:val="bottom"/>
          </w:tcPr>
          <w:p w14:paraId="139E00E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F94512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0,25</w:t>
            </w:r>
          </w:p>
        </w:tc>
        <w:tc>
          <w:tcPr>
            <w:tcW w:w="1476" w:type="dxa"/>
            <w:tcBorders>
              <w:top w:val="nil"/>
              <w:left w:val="nil"/>
              <w:bottom w:val="single" w:sz="4" w:space="0" w:color="auto"/>
              <w:right w:val="single" w:sz="4" w:space="0" w:color="auto"/>
            </w:tcBorders>
            <w:shd w:val="clear" w:color="auto" w:fill="auto"/>
            <w:noWrap/>
            <w:vAlign w:val="center"/>
          </w:tcPr>
          <w:p w14:paraId="67F99BA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0,25</w:t>
            </w:r>
          </w:p>
        </w:tc>
        <w:tc>
          <w:tcPr>
            <w:tcW w:w="1195" w:type="dxa"/>
            <w:tcBorders>
              <w:top w:val="nil"/>
              <w:left w:val="nil"/>
              <w:bottom w:val="single" w:sz="4" w:space="0" w:color="auto"/>
              <w:right w:val="single" w:sz="4" w:space="0" w:color="auto"/>
            </w:tcBorders>
            <w:shd w:val="clear" w:color="auto" w:fill="auto"/>
            <w:noWrap/>
            <w:vAlign w:val="center"/>
          </w:tcPr>
          <w:p w14:paraId="6DD5641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E6E451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75E333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3DEA77B"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60</w:t>
            </w:r>
          </w:p>
        </w:tc>
      </w:tr>
      <w:tr w:rsidR="00105678" w14:paraId="20962155"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6F63E0AD"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5AF385E"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E12612B"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2265B2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4482D6C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6A768FB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1756B1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709AA0A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713240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45AF5D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35D56352"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A8986C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90381E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K-H-D-17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69AD142"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153</w:t>
            </w:r>
          </w:p>
        </w:tc>
        <w:tc>
          <w:tcPr>
            <w:tcW w:w="1354" w:type="dxa"/>
            <w:tcBorders>
              <w:top w:val="nil"/>
              <w:left w:val="nil"/>
              <w:bottom w:val="single" w:sz="4" w:space="0" w:color="auto"/>
              <w:right w:val="single" w:sz="4" w:space="0" w:color="auto"/>
            </w:tcBorders>
            <w:shd w:val="clear" w:color="auto" w:fill="auto"/>
            <w:noWrap/>
            <w:vAlign w:val="bottom"/>
          </w:tcPr>
          <w:p w14:paraId="1C5AAB1E"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5D63651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0,03</w:t>
            </w:r>
          </w:p>
        </w:tc>
        <w:tc>
          <w:tcPr>
            <w:tcW w:w="1476" w:type="dxa"/>
            <w:tcBorders>
              <w:top w:val="nil"/>
              <w:left w:val="nil"/>
              <w:bottom w:val="single" w:sz="4" w:space="0" w:color="auto"/>
              <w:right w:val="single" w:sz="4" w:space="0" w:color="auto"/>
            </w:tcBorders>
            <w:shd w:val="clear" w:color="auto" w:fill="auto"/>
            <w:noWrap/>
            <w:vAlign w:val="center"/>
          </w:tcPr>
          <w:p w14:paraId="49299F8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0,03</w:t>
            </w:r>
          </w:p>
        </w:tc>
        <w:tc>
          <w:tcPr>
            <w:tcW w:w="1195" w:type="dxa"/>
            <w:tcBorders>
              <w:top w:val="nil"/>
              <w:left w:val="nil"/>
              <w:bottom w:val="single" w:sz="4" w:space="0" w:color="auto"/>
              <w:right w:val="single" w:sz="4" w:space="0" w:color="auto"/>
            </w:tcBorders>
            <w:shd w:val="clear" w:color="auto" w:fill="auto"/>
            <w:noWrap/>
            <w:vAlign w:val="center"/>
          </w:tcPr>
          <w:p w14:paraId="5CDA1A7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63737C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F64A01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25F8746"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20</w:t>
            </w:r>
          </w:p>
        </w:tc>
      </w:tr>
      <w:tr w:rsidR="00105678" w14:paraId="4E051BD9"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565000ED"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6407085"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12971CA"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DFF1332"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D90439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127D3EA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9D9392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D71D93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3A68E3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7A9894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118366AF"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50A3B9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49D991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K-H-D-18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D075496"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285</w:t>
            </w:r>
          </w:p>
        </w:tc>
        <w:tc>
          <w:tcPr>
            <w:tcW w:w="1354" w:type="dxa"/>
            <w:tcBorders>
              <w:top w:val="nil"/>
              <w:left w:val="nil"/>
              <w:bottom w:val="single" w:sz="4" w:space="0" w:color="auto"/>
              <w:right w:val="single" w:sz="4" w:space="0" w:color="auto"/>
            </w:tcBorders>
            <w:shd w:val="clear" w:color="auto" w:fill="auto"/>
            <w:noWrap/>
            <w:vAlign w:val="bottom"/>
          </w:tcPr>
          <w:p w14:paraId="6D44C5AC"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026046C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w:t>
            </w:r>
          </w:p>
        </w:tc>
        <w:tc>
          <w:tcPr>
            <w:tcW w:w="1476" w:type="dxa"/>
            <w:tcBorders>
              <w:top w:val="nil"/>
              <w:left w:val="nil"/>
              <w:bottom w:val="single" w:sz="4" w:space="0" w:color="auto"/>
              <w:right w:val="single" w:sz="4" w:space="0" w:color="auto"/>
            </w:tcBorders>
            <w:shd w:val="clear" w:color="auto" w:fill="auto"/>
            <w:noWrap/>
            <w:vAlign w:val="center"/>
          </w:tcPr>
          <w:p w14:paraId="428729E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w:t>
            </w:r>
          </w:p>
        </w:tc>
        <w:tc>
          <w:tcPr>
            <w:tcW w:w="1195" w:type="dxa"/>
            <w:tcBorders>
              <w:top w:val="nil"/>
              <w:left w:val="nil"/>
              <w:bottom w:val="single" w:sz="4" w:space="0" w:color="auto"/>
              <w:right w:val="single" w:sz="4" w:space="0" w:color="auto"/>
            </w:tcBorders>
            <w:shd w:val="clear" w:color="auto" w:fill="auto"/>
            <w:noWrap/>
            <w:vAlign w:val="center"/>
          </w:tcPr>
          <w:p w14:paraId="565FBAA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188251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F045C7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55D25E3"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35</w:t>
            </w:r>
          </w:p>
        </w:tc>
      </w:tr>
      <w:tr w:rsidR="00105678" w14:paraId="2C2246FF"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79070CBB"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E8054E0"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C44E16E"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988FA73"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56FCDE2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DE43A5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79FEFB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DBBB82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593F85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8AB3BD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6CF2DCF8"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A0A737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DFC530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K-H-D-19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4091EBD"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14</w:t>
            </w:r>
          </w:p>
        </w:tc>
        <w:tc>
          <w:tcPr>
            <w:tcW w:w="1354" w:type="dxa"/>
            <w:tcBorders>
              <w:top w:val="nil"/>
              <w:left w:val="nil"/>
              <w:bottom w:val="single" w:sz="4" w:space="0" w:color="auto"/>
              <w:right w:val="single" w:sz="4" w:space="0" w:color="auto"/>
            </w:tcBorders>
            <w:shd w:val="clear" w:color="auto" w:fill="auto"/>
            <w:noWrap/>
            <w:vAlign w:val="bottom"/>
          </w:tcPr>
          <w:p w14:paraId="3CECF62D"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69ACFB0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0,06</w:t>
            </w:r>
          </w:p>
        </w:tc>
        <w:tc>
          <w:tcPr>
            <w:tcW w:w="1476" w:type="dxa"/>
            <w:tcBorders>
              <w:top w:val="nil"/>
              <w:left w:val="nil"/>
              <w:bottom w:val="single" w:sz="4" w:space="0" w:color="auto"/>
              <w:right w:val="single" w:sz="4" w:space="0" w:color="auto"/>
            </w:tcBorders>
            <w:shd w:val="clear" w:color="auto" w:fill="auto"/>
            <w:noWrap/>
            <w:vAlign w:val="center"/>
          </w:tcPr>
          <w:p w14:paraId="2C2838B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0,06</w:t>
            </w:r>
          </w:p>
        </w:tc>
        <w:tc>
          <w:tcPr>
            <w:tcW w:w="1195" w:type="dxa"/>
            <w:tcBorders>
              <w:top w:val="nil"/>
              <w:left w:val="nil"/>
              <w:bottom w:val="single" w:sz="4" w:space="0" w:color="auto"/>
              <w:right w:val="single" w:sz="4" w:space="0" w:color="auto"/>
            </w:tcBorders>
            <w:shd w:val="clear" w:color="auto" w:fill="auto"/>
            <w:noWrap/>
            <w:vAlign w:val="center"/>
          </w:tcPr>
          <w:p w14:paraId="1E142B7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06D3E7B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A6D4AE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DDE1C5D"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43</w:t>
            </w:r>
          </w:p>
        </w:tc>
      </w:tr>
      <w:tr w:rsidR="00105678" w14:paraId="66E9FEB9"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C141758"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9D0718B"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CA0D4E2"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113D7D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14B2E3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2C37C94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33224A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65B3FAE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4ADFFA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236AF2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21B35F0B"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9DDE8B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135380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K-H-D-20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1B24672"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305</w:t>
            </w:r>
          </w:p>
        </w:tc>
        <w:tc>
          <w:tcPr>
            <w:tcW w:w="1354" w:type="dxa"/>
            <w:tcBorders>
              <w:top w:val="nil"/>
              <w:left w:val="nil"/>
              <w:bottom w:val="single" w:sz="4" w:space="0" w:color="auto"/>
              <w:right w:val="single" w:sz="4" w:space="0" w:color="auto"/>
            </w:tcBorders>
            <w:shd w:val="clear" w:color="auto" w:fill="auto"/>
            <w:noWrap/>
            <w:vAlign w:val="bottom"/>
          </w:tcPr>
          <w:p w14:paraId="6F455336"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5196299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0,16</w:t>
            </w:r>
          </w:p>
        </w:tc>
        <w:tc>
          <w:tcPr>
            <w:tcW w:w="1476" w:type="dxa"/>
            <w:tcBorders>
              <w:top w:val="nil"/>
              <w:left w:val="nil"/>
              <w:bottom w:val="single" w:sz="4" w:space="0" w:color="auto"/>
              <w:right w:val="single" w:sz="4" w:space="0" w:color="auto"/>
            </w:tcBorders>
            <w:shd w:val="clear" w:color="auto" w:fill="auto"/>
            <w:noWrap/>
            <w:vAlign w:val="center"/>
          </w:tcPr>
          <w:p w14:paraId="08C7549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0,16</w:t>
            </w:r>
          </w:p>
        </w:tc>
        <w:tc>
          <w:tcPr>
            <w:tcW w:w="1195" w:type="dxa"/>
            <w:tcBorders>
              <w:top w:val="nil"/>
              <w:left w:val="nil"/>
              <w:bottom w:val="single" w:sz="4" w:space="0" w:color="auto"/>
              <w:right w:val="single" w:sz="4" w:space="0" w:color="auto"/>
            </w:tcBorders>
            <w:shd w:val="clear" w:color="auto" w:fill="auto"/>
            <w:noWrap/>
            <w:vAlign w:val="center"/>
          </w:tcPr>
          <w:p w14:paraId="6203DAB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8E9DC5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EB600B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7465EE6"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52</w:t>
            </w:r>
          </w:p>
        </w:tc>
      </w:tr>
      <w:tr w:rsidR="00105678" w14:paraId="55C1C7D6"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7951F964"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8D96DB5"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2852A6AD"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5D1003C"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E02B8E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097CCEE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41A9BA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BD356A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5B0027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C5C234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5C3818C6"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61C384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3A8E0D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K-H-D-21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0C5EC5A"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37</w:t>
            </w:r>
          </w:p>
        </w:tc>
        <w:tc>
          <w:tcPr>
            <w:tcW w:w="1354" w:type="dxa"/>
            <w:tcBorders>
              <w:top w:val="nil"/>
              <w:left w:val="nil"/>
              <w:bottom w:val="single" w:sz="4" w:space="0" w:color="auto"/>
              <w:right w:val="single" w:sz="4" w:space="0" w:color="auto"/>
            </w:tcBorders>
            <w:shd w:val="clear" w:color="auto" w:fill="auto"/>
            <w:noWrap/>
            <w:vAlign w:val="bottom"/>
          </w:tcPr>
          <w:p w14:paraId="4408E92D"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4E62AD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0,29</w:t>
            </w:r>
          </w:p>
        </w:tc>
        <w:tc>
          <w:tcPr>
            <w:tcW w:w="1476" w:type="dxa"/>
            <w:tcBorders>
              <w:top w:val="nil"/>
              <w:left w:val="nil"/>
              <w:bottom w:val="single" w:sz="4" w:space="0" w:color="auto"/>
              <w:right w:val="single" w:sz="4" w:space="0" w:color="auto"/>
            </w:tcBorders>
            <w:shd w:val="clear" w:color="auto" w:fill="auto"/>
            <w:noWrap/>
            <w:vAlign w:val="center"/>
          </w:tcPr>
          <w:p w14:paraId="2D05F74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0,29</w:t>
            </w:r>
          </w:p>
        </w:tc>
        <w:tc>
          <w:tcPr>
            <w:tcW w:w="1195" w:type="dxa"/>
            <w:tcBorders>
              <w:top w:val="nil"/>
              <w:left w:val="nil"/>
              <w:bottom w:val="single" w:sz="4" w:space="0" w:color="auto"/>
              <w:right w:val="single" w:sz="4" w:space="0" w:color="auto"/>
            </w:tcBorders>
            <w:shd w:val="clear" w:color="auto" w:fill="auto"/>
            <w:noWrap/>
            <w:vAlign w:val="center"/>
          </w:tcPr>
          <w:p w14:paraId="58EB7C9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D16752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198648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E5489D3"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78</w:t>
            </w:r>
          </w:p>
        </w:tc>
      </w:tr>
      <w:tr w:rsidR="00105678" w14:paraId="4A34F0E6"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6F1B5BD0"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79E2C62"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A195BC7"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9E2D9A1"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EC3C46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2751EE1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0D26F5C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AB02AA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3608A6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9AA6D6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511088A9"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6C0A7C8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957F9C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K-H-D-22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F15D35B"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32</w:t>
            </w:r>
          </w:p>
        </w:tc>
        <w:tc>
          <w:tcPr>
            <w:tcW w:w="1354" w:type="dxa"/>
            <w:tcBorders>
              <w:top w:val="nil"/>
              <w:left w:val="nil"/>
              <w:bottom w:val="single" w:sz="4" w:space="0" w:color="auto"/>
              <w:right w:val="single" w:sz="4" w:space="0" w:color="auto"/>
            </w:tcBorders>
            <w:shd w:val="clear" w:color="auto" w:fill="auto"/>
            <w:noWrap/>
            <w:vAlign w:val="bottom"/>
          </w:tcPr>
          <w:p w14:paraId="335A2D44"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587501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w:t>
            </w:r>
          </w:p>
        </w:tc>
        <w:tc>
          <w:tcPr>
            <w:tcW w:w="1476" w:type="dxa"/>
            <w:tcBorders>
              <w:top w:val="nil"/>
              <w:left w:val="nil"/>
              <w:bottom w:val="single" w:sz="4" w:space="0" w:color="auto"/>
              <w:right w:val="single" w:sz="4" w:space="0" w:color="auto"/>
            </w:tcBorders>
            <w:shd w:val="clear" w:color="auto" w:fill="auto"/>
            <w:noWrap/>
            <w:vAlign w:val="center"/>
          </w:tcPr>
          <w:p w14:paraId="53173EC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w:t>
            </w:r>
          </w:p>
        </w:tc>
        <w:tc>
          <w:tcPr>
            <w:tcW w:w="1195" w:type="dxa"/>
            <w:tcBorders>
              <w:top w:val="nil"/>
              <w:left w:val="nil"/>
              <w:bottom w:val="single" w:sz="4" w:space="0" w:color="auto"/>
              <w:right w:val="single" w:sz="4" w:space="0" w:color="auto"/>
            </w:tcBorders>
            <w:shd w:val="clear" w:color="auto" w:fill="auto"/>
            <w:noWrap/>
            <w:vAlign w:val="center"/>
          </w:tcPr>
          <w:p w14:paraId="3DD0C87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0DA6509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06EC43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46B3D03"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63</w:t>
            </w:r>
          </w:p>
        </w:tc>
      </w:tr>
      <w:tr w:rsidR="00105678" w14:paraId="17194A8B"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02579CE1"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62A2346"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99835D5"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F561174"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53E8909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1C00D27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696191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74E1BC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A8C0AD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987BAE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66C82A7B"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404D733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648D73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K-H-D-23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37576ED"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w:t>
            </w:r>
          </w:p>
        </w:tc>
        <w:tc>
          <w:tcPr>
            <w:tcW w:w="1354" w:type="dxa"/>
            <w:tcBorders>
              <w:top w:val="nil"/>
              <w:left w:val="nil"/>
              <w:bottom w:val="single" w:sz="4" w:space="0" w:color="auto"/>
              <w:right w:val="single" w:sz="4" w:space="0" w:color="auto"/>
            </w:tcBorders>
            <w:shd w:val="clear" w:color="auto" w:fill="auto"/>
            <w:noWrap/>
            <w:vAlign w:val="bottom"/>
          </w:tcPr>
          <w:p w14:paraId="2C605E6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08127C6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0,11</w:t>
            </w:r>
          </w:p>
        </w:tc>
        <w:tc>
          <w:tcPr>
            <w:tcW w:w="1476" w:type="dxa"/>
            <w:tcBorders>
              <w:top w:val="nil"/>
              <w:left w:val="nil"/>
              <w:bottom w:val="single" w:sz="4" w:space="0" w:color="auto"/>
              <w:right w:val="single" w:sz="4" w:space="0" w:color="auto"/>
            </w:tcBorders>
            <w:shd w:val="clear" w:color="auto" w:fill="auto"/>
            <w:noWrap/>
            <w:vAlign w:val="center"/>
          </w:tcPr>
          <w:p w14:paraId="483A120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0,11</w:t>
            </w:r>
          </w:p>
        </w:tc>
        <w:tc>
          <w:tcPr>
            <w:tcW w:w="1195" w:type="dxa"/>
            <w:tcBorders>
              <w:top w:val="nil"/>
              <w:left w:val="nil"/>
              <w:bottom w:val="single" w:sz="4" w:space="0" w:color="auto"/>
              <w:right w:val="single" w:sz="4" w:space="0" w:color="auto"/>
            </w:tcBorders>
            <w:shd w:val="clear" w:color="auto" w:fill="auto"/>
            <w:noWrap/>
            <w:vAlign w:val="center"/>
          </w:tcPr>
          <w:p w14:paraId="76D2048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7205CB5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357EB3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EE809AE"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37</w:t>
            </w:r>
          </w:p>
        </w:tc>
      </w:tr>
      <w:tr w:rsidR="00105678" w14:paraId="667C13FF"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28129B75"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CE2AB1F"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ECBB960"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8936E1D"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4AF4515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19E215F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171223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C39382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A2CB45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200E7A7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5B4AA35D"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4117FA6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FEDEFF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K-H-D-24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61B0F65"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237</w:t>
            </w:r>
          </w:p>
        </w:tc>
        <w:tc>
          <w:tcPr>
            <w:tcW w:w="1354" w:type="dxa"/>
            <w:tcBorders>
              <w:top w:val="nil"/>
              <w:left w:val="nil"/>
              <w:bottom w:val="single" w:sz="4" w:space="0" w:color="auto"/>
              <w:right w:val="single" w:sz="4" w:space="0" w:color="auto"/>
            </w:tcBorders>
            <w:shd w:val="clear" w:color="auto" w:fill="auto"/>
            <w:noWrap/>
            <w:vAlign w:val="bottom"/>
          </w:tcPr>
          <w:p w14:paraId="072A98E5"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08383EC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0,05</w:t>
            </w:r>
          </w:p>
        </w:tc>
        <w:tc>
          <w:tcPr>
            <w:tcW w:w="1476" w:type="dxa"/>
            <w:tcBorders>
              <w:top w:val="nil"/>
              <w:left w:val="nil"/>
              <w:bottom w:val="single" w:sz="4" w:space="0" w:color="auto"/>
              <w:right w:val="single" w:sz="4" w:space="0" w:color="auto"/>
            </w:tcBorders>
            <w:shd w:val="clear" w:color="auto" w:fill="auto"/>
            <w:noWrap/>
            <w:vAlign w:val="center"/>
          </w:tcPr>
          <w:p w14:paraId="70CCBA2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0,05</w:t>
            </w:r>
          </w:p>
        </w:tc>
        <w:tc>
          <w:tcPr>
            <w:tcW w:w="1195" w:type="dxa"/>
            <w:tcBorders>
              <w:top w:val="nil"/>
              <w:left w:val="nil"/>
              <w:bottom w:val="single" w:sz="4" w:space="0" w:color="auto"/>
              <w:right w:val="single" w:sz="4" w:space="0" w:color="auto"/>
            </w:tcBorders>
            <w:shd w:val="clear" w:color="auto" w:fill="auto"/>
            <w:noWrap/>
            <w:vAlign w:val="center"/>
          </w:tcPr>
          <w:p w14:paraId="790F031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FF5C8B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321119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6AC4E74"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21</w:t>
            </w:r>
          </w:p>
        </w:tc>
      </w:tr>
      <w:tr w:rsidR="00105678" w14:paraId="6E0DDC0E"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5969FDDA"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23C7095"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3B7DC8B"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F94A73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4E010B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12EF3D8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F189BE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6E22567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65C1A2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6650F6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51C748D7"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24BFF0E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289DCC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K-H-D-25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DE8B396"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18</w:t>
            </w:r>
          </w:p>
        </w:tc>
        <w:tc>
          <w:tcPr>
            <w:tcW w:w="1354" w:type="dxa"/>
            <w:tcBorders>
              <w:top w:val="nil"/>
              <w:left w:val="nil"/>
              <w:bottom w:val="single" w:sz="4" w:space="0" w:color="auto"/>
              <w:right w:val="single" w:sz="4" w:space="0" w:color="auto"/>
            </w:tcBorders>
            <w:shd w:val="clear" w:color="auto" w:fill="auto"/>
            <w:noWrap/>
            <w:vAlign w:val="bottom"/>
          </w:tcPr>
          <w:p w14:paraId="533E58EF"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9E6A1B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0,07</w:t>
            </w:r>
          </w:p>
        </w:tc>
        <w:tc>
          <w:tcPr>
            <w:tcW w:w="1476" w:type="dxa"/>
            <w:tcBorders>
              <w:top w:val="nil"/>
              <w:left w:val="nil"/>
              <w:bottom w:val="single" w:sz="4" w:space="0" w:color="auto"/>
              <w:right w:val="single" w:sz="4" w:space="0" w:color="auto"/>
            </w:tcBorders>
            <w:shd w:val="clear" w:color="auto" w:fill="auto"/>
            <w:noWrap/>
            <w:vAlign w:val="center"/>
          </w:tcPr>
          <w:p w14:paraId="3FD5C71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0,07</w:t>
            </w:r>
          </w:p>
        </w:tc>
        <w:tc>
          <w:tcPr>
            <w:tcW w:w="1195" w:type="dxa"/>
            <w:tcBorders>
              <w:top w:val="nil"/>
              <w:left w:val="nil"/>
              <w:bottom w:val="single" w:sz="4" w:space="0" w:color="auto"/>
              <w:right w:val="single" w:sz="4" w:space="0" w:color="auto"/>
            </w:tcBorders>
            <w:shd w:val="clear" w:color="auto" w:fill="auto"/>
            <w:noWrap/>
            <w:vAlign w:val="center"/>
          </w:tcPr>
          <w:p w14:paraId="074465C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6601264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52691B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3AFFE9B"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39</w:t>
            </w:r>
          </w:p>
        </w:tc>
      </w:tr>
      <w:tr w:rsidR="00105678" w14:paraId="314948E1"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65423359"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7B8D5F8"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8F54F81"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5F7DB7D"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0ABF2C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2F8E524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01F7434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05DD2B0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0C8676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3341CF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27A75673"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637DA0B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58ADF5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K-H-D-26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BA83261"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w:t>
            </w:r>
          </w:p>
        </w:tc>
        <w:tc>
          <w:tcPr>
            <w:tcW w:w="1354" w:type="dxa"/>
            <w:tcBorders>
              <w:top w:val="nil"/>
              <w:left w:val="nil"/>
              <w:bottom w:val="single" w:sz="4" w:space="0" w:color="auto"/>
              <w:right w:val="single" w:sz="4" w:space="0" w:color="auto"/>
            </w:tcBorders>
            <w:shd w:val="clear" w:color="auto" w:fill="auto"/>
            <w:noWrap/>
            <w:vAlign w:val="bottom"/>
          </w:tcPr>
          <w:p w14:paraId="1EA1782D"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38C0E0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0,09</w:t>
            </w:r>
          </w:p>
        </w:tc>
        <w:tc>
          <w:tcPr>
            <w:tcW w:w="1476" w:type="dxa"/>
            <w:tcBorders>
              <w:top w:val="nil"/>
              <w:left w:val="nil"/>
              <w:bottom w:val="single" w:sz="4" w:space="0" w:color="auto"/>
              <w:right w:val="single" w:sz="4" w:space="0" w:color="auto"/>
            </w:tcBorders>
            <w:shd w:val="clear" w:color="auto" w:fill="auto"/>
            <w:noWrap/>
            <w:vAlign w:val="center"/>
          </w:tcPr>
          <w:p w14:paraId="1F02AE1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0,09</w:t>
            </w:r>
          </w:p>
        </w:tc>
        <w:tc>
          <w:tcPr>
            <w:tcW w:w="1195" w:type="dxa"/>
            <w:tcBorders>
              <w:top w:val="nil"/>
              <w:left w:val="nil"/>
              <w:bottom w:val="single" w:sz="4" w:space="0" w:color="auto"/>
              <w:right w:val="single" w:sz="4" w:space="0" w:color="auto"/>
            </w:tcBorders>
            <w:shd w:val="clear" w:color="auto" w:fill="auto"/>
            <w:noWrap/>
            <w:vAlign w:val="center"/>
          </w:tcPr>
          <w:p w14:paraId="44DD346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7530D01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CAB559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400A42F"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45</w:t>
            </w:r>
          </w:p>
        </w:tc>
      </w:tr>
      <w:tr w:rsidR="00105678" w14:paraId="3279730B"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59AC362B"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EA6F8E5"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26A74AE6"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AF12DFF"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17E84A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DB4B03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57D855B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15D285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DE284A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607C0B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22E66610"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783F2DC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ACD3C9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K-H-D-27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E9B016B"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35</w:t>
            </w:r>
          </w:p>
        </w:tc>
        <w:tc>
          <w:tcPr>
            <w:tcW w:w="1354" w:type="dxa"/>
            <w:tcBorders>
              <w:top w:val="nil"/>
              <w:left w:val="nil"/>
              <w:bottom w:val="single" w:sz="4" w:space="0" w:color="auto"/>
              <w:right w:val="single" w:sz="4" w:space="0" w:color="auto"/>
            </w:tcBorders>
            <w:shd w:val="clear" w:color="auto" w:fill="auto"/>
            <w:noWrap/>
            <w:vAlign w:val="bottom"/>
          </w:tcPr>
          <w:p w14:paraId="3B922A0E"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7164402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0,08</w:t>
            </w:r>
          </w:p>
        </w:tc>
        <w:tc>
          <w:tcPr>
            <w:tcW w:w="1476" w:type="dxa"/>
            <w:tcBorders>
              <w:top w:val="nil"/>
              <w:left w:val="nil"/>
              <w:bottom w:val="single" w:sz="4" w:space="0" w:color="auto"/>
              <w:right w:val="single" w:sz="4" w:space="0" w:color="auto"/>
            </w:tcBorders>
            <w:shd w:val="clear" w:color="auto" w:fill="auto"/>
            <w:noWrap/>
            <w:vAlign w:val="center"/>
          </w:tcPr>
          <w:p w14:paraId="2DFE665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0,08</w:t>
            </w:r>
          </w:p>
        </w:tc>
        <w:tc>
          <w:tcPr>
            <w:tcW w:w="1195" w:type="dxa"/>
            <w:tcBorders>
              <w:top w:val="nil"/>
              <w:left w:val="nil"/>
              <w:bottom w:val="single" w:sz="4" w:space="0" w:color="auto"/>
              <w:right w:val="single" w:sz="4" w:space="0" w:color="auto"/>
            </w:tcBorders>
            <w:shd w:val="clear" w:color="auto" w:fill="auto"/>
            <w:noWrap/>
            <w:vAlign w:val="center"/>
          </w:tcPr>
          <w:p w14:paraId="13AA1F8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00896AA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2CD108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0003463"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23</w:t>
            </w:r>
          </w:p>
        </w:tc>
      </w:tr>
      <w:tr w:rsidR="00105678" w14:paraId="4BE8DE1B"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7BE63676"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9C43727"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784B328"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8D9ACCC"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1C6C87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6205DD4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606579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0C5B063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B091A1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73B604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6CF2DFED"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9D7DA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7E9A92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K-H-D-28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A0B66A7"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07</w:t>
            </w:r>
          </w:p>
        </w:tc>
        <w:tc>
          <w:tcPr>
            <w:tcW w:w="1354" w:type="dxa"/>
            <w:tcBorders>
              <w:top w:val="nil"/>
              <w:left w:val="nil"/>
              <w:bottom w:val="single" w:sz="4" w:space="0" w:color="auto"/>
              <w:right w:val="single" w:sz="4" w:space="0" w:color="auto"/>
            </w:tcBorders>
            <w:shd w:val="clear" w:color="auto" w:fill="auto"/>
            <w:noWrap/>
            <w:vAlign w:val="bottom"/>
          </w:tcPr>
          <w:p w14:paraId="226E0FED"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7365C94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0,07</w:t>
            </w:r>
          </w:p>
        </w:tc>
        <w:tc>
          <w:tcPr>
            <w:tcW w:w="1476" w:type="dxa"/>
            <w:tcBorders>
              <w:top w:val="nil"/>
              <w:left w:val="nil"/>
              <w:bottom w:val="single" w:sz="4" w:space="0" w:color="auto"/>
              <w:right w:val="single" w:sz="4" w:space="0" w:color="auto"/>
            </w:tcBorders>
            <w:shd w:val="clear" w:color="auto" w:fill="auto"/>
            <w:noWrap/>
            <w:vAlign w:val="center"/>
          </w:tcPr>
          <w:p w14:paraId="22E8260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0,07</w:t>
            </w:r>
          </w:p>
        </w:tc>
        <w:tc>
          <w:tcPr>
            <w:tcW w:w="1195" w:type="dxa"/>
            <w:tcBorders>
              <w:top w:val="nil"/>
              <w:left w:val="nil"/>
              <w:bottom w:val="single" w:sz="4" w:space="0" w:color="auto"/>
              <w:right w:val="single" w:sz="4" w:space="0" w:color="auto"/>
            </w:tcBorders>
            <w:shd w:val="clear" w:color="auto" w:fill="auto"/>
            <w:noWrap/>
            <w:vAlign w:val="center"/>
          </w:tcPr>
          <w:p w14:paraId="3F08987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47CDDB9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6EA30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26FFABD"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100</w:t>
            </w:r>
          </w:p>
        </w:tc>
      </w:tr>
      <w:tr w:rsidR="00105678" w14:paraId="4173853F"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C857AF0"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7CA1C22"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FA6211D"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3512A6E"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4BD5901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5B05527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6397B1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163415B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732112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6C7FE4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3C788B67"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7CBA15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9F9968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K-H-D-29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71129B6"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29</w:t>
            </w:r>
          </w:p>
        </w:tc>
        <w:tc>
          <w:tcPr>
            <w:tcW w:w="1354" w:type="dxa"/>
            <w:tcBorders>
              <w:top w:val="nil"/>
              <w:left w:val="nil"/>
              <w:bottom w:val="single" w:sz="4" w:space="0" w:color="auto"/>
              <w:right w:val="single" w:sz="4" w:space="0" w:color="auto"/>
            </w:tcBorders>
            <w:shd w:val="clear" w:color="auto" w:fill="auto"/>
            <w:noWrap/>
            <w:vAlign w:val="bottom"/>
          </w:tcPr>
          <w:p w14:paraId="187A1571"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E95603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0,12</w:t>
            </w:r>
          </w:p>
        </w:tc>
        <w:tc>
          <w:tcPr>
            <w:tcW w:w="1476" w:type="dxa"/>
            <w:tcBorders>
              <w:top w:val="nil"/>
              <w:left w:val="nil"/>
              <w:bottom w:val="single" w:sz="4" w:space="0" w:color="auto"/>
              <w:right w:val="single" w:sz="4" w:space="0" w:color="auto"/>
            </w:tcBorders>
            <w:shd w:val="clear" w:color="auto" w:fill="auto"/>
            <w:noWrap/>
            <w:vAlign w:val="center"/>
          </w:tcPr>
          <w:p w14:paraId="6399522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0,12</w:t>
            </w:r>
          </w:p>
        </w:tc>
        <w:tc>
          <w:tcPr>
            <w:tcW w:w="1195" w:type="dxa"/>
            <w:tcBorders>
              <w:top w:val="nil"/>
              <w:left w:val="nil"/>
              <w:bottom w:val="single" w:sz="4" w:space="0" w:color="auto"/>
              <w:right w:val="single" w:sz="4" w:space="0" w:color="auto"/>
            </w:tcBorders>
            <w:shd w:val="clear" w:color="auto" w:fill="auto"/>
            <w:noWrap/>
            <w:vAlign w:val="center"/>
          </w:tcPr>
          <w:p w14:paraId="0BF2A8F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774A02E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D5DF73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8E2B64D"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41</w:t>
            </w:r>
          </w:p>
        </w:tc>
      </w:tr>
      <w:tr w:rsidR="00105678" w14:paraId="1896D7CE"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7788C9AD"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5ADFB31"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E8A5EB2"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D5F889C"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0508C07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BCD199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465C30D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9CB7B2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E40847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C25FE3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6EFA8DC0"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6DE1C06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89FA6C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K-H-D-30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FCD2AE1"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19</w:t>
            </w:r>
          </w:p>
        </w:tc>
        <w:tc>
          <w:tcPr>
            <w:tcW w:w="1354" w:type="dxa"/>
            <w:tcBorders>
              <w:top w:val="nil"/>
              <w:left w:val="nil"/>
              <w:bottom w:val="single" w:sz="4" w:space="0" w:color="auto"/>
              <w:right w:val="single" w:sz="4" w:space="0" w:color="auto"/>
            </w:tcBorders>
            <w:shd w:val="clear" w:color="auto" w:fill="auto"/>
            <w:noWrap/>
            <w:vAlign w:val="bottom"/>
          </w:tcPr>
          <w:p w14:paraId="2CF2E1BE"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7CCAEDF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0,12</w:t>
            </w:r>
          </w:p>
        </w:tc>
        <w:tc>
          <w:tcPr>
            <w:tcW w:w="1476" w:type="dxa"/>
            <w:tcBorders>
              <w:top w:val="nil"/>
              <w:left w:val="nil"/>
              <w:bottom w:val="single" w:sz="4" w:space="0" w:color="auto"/>
              <w:right w:val="single" w:sz="4" w:space="0" w:color="auto"/>
            </w:tcBorders>
            <w:shd w:val="clear" w:color="auto" w:fill="auto"/>
            <w:noWrap/>
            <w:vAlign w:val="center"/>
          </w:tcPr>
          <w:p w14:paraId="10191D6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0,12</w:t>
            </w:r>
          </w:p>
        </w:tc>
        <w:tc>
          <w:tcPr>
            <w:tcW w:w="1195" w:type="dxa"/>
            <w:tcBorders>
              <w:top w:val="nil"/>
              <w:left w:val="nil"/>
              <w:bottom w:val="single" w:sz="4" w:space="0" w:color="auto"/>
              <w:right w:val="single" w:sz="4" w:space="0" w:color="auto"/>
            </w:tcBorders>
            <w:shd w:val="clear" w:color="auto" w:fill="auto"/>
            <w:noWrap/>
            <w:vAlign w:val="center"/>
          </w:tcPr>
          <w:p w14:paraId="2E8A33F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06F8570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02EBE2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C406F4D"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63</w:t>
            </w:r>
          </w:p>
        </w:tc>
      </w:tr>
      <w:tr w:rsidR="00105678" w14:paraId="5E815809"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1D1CF07E"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A42E16B"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2CEC94B"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20D332B"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4F70A1E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2F001E5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298F76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156FCC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12D705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73C471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2E4BC521"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231B412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79EBCD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K-H-D-31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FBEADB6"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213</w:t>
            </w:r>
          </w:p>
        </w:tc>
        <w:tc>
          <w:tcPr>
            <w:tcW w:w="1354" w:type="dxa"/>
            <w:tcBorders>
              <w:top w:val="nil"/>
              <w:left w:val="nil"/>
              <w:bottom w:val="single" w:sz="4" w:space="0" w:color="auto"/>
              <w:right w:val="single" w:sz="4" w:space="0" w:color="auto"/>
            </w:tcBorders>
            <w:shd w:val="clear" w:color="auto" w:fill="auto"/>
            <w:noWrap/>
            <w:vAlign w:val="bottom"/>
          </w:tcPr>
          <w:p w14:paraId="611B0EC2"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66121B0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0,08</w:t>
            </w:r>
          </w:p>
        </w:tc>
        <w:tc>
          <w:tcPr>
            <w:tcW w:w="1476" w:type="dxa"/>
            <w:tcBorders>
              <w:top w:val="nil"/>
              <w:left w:val="nil"/>
              <w:bottom w:val="single" w:sz="4" w:space="0" w:color="auto"/>
              <w:right w:val="single" w:sz="4" w:space="0" w:color="auto"/>
            </w:tcBorders>
            <w:shd w:val="clear" w:color="auto" w:fill="auto"/>
            <w:noWrap/>
            <w:vAlign w:val="center"/>
          </w:tcPr>
          <w:p w14:paraId="5FA4446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0,08</w:t>
            </w:r>
          </w:p>
        </w:tc>
        <w:tc>
          <w:tcPr>
            <w:tcW w:w="1195" w:type="dxa"/>
            <w:tcBorders>
              <w:top w:val="nil"/>
              <w:left w:val="nil"/>
              <w:bottom w:val="single" w:sz="4" w:space="0" w:color="auto"/>
              <w:right w:val="single" w:sz="4" w:space="0" w:color="auto"/>
            </w:tcBorders>
            <w:shd w:val="clear" w:color="auto" w:fill="auto"/>
            <w:noWrap/>
            <w:vAlign w:val="center"/>
          </w:tcPr>
          <w:p w14:paraId="3BE1AB6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B78F21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9EC699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D9BD51F"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38</w:t>
            </w:r>
          </w:p>
        </w:tc>
      </w:tr>
      <w:tr w:rsidR="00105678" w14:paraId="2A922AE5"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2BD645AD"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63BCAA6"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EDA231D"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181DD17"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0E0B6EC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67A4D32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946693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D3F7D8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7C0A63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4B5B94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55659CFB"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448452F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36F4A9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K-H-D-32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F8D1E33"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276</w:t>
            </w:r>
          </w:p>
        </w:tc>
        <w:tc>
          <w:tcPr>
            <w:tcW w:w="1354" w:type="dxa"/>
            <w:tcBorders>
              <w:top w:val="nil"/>
              <w:left w:val="nil"/>
              <w:bottom w:val="single" w:sz="4" w:space="0" w:color="auto"/>
              <w:right w:val="single" w:sz="4" w:space="0" w:color="auto"/>
            </w:tcBorders>
            <w:shd w:val="clear" w:color="auto" w:fill="auto"/>
            <w:noWrap/>
            <w:vAlign w:val="bottom"/>
          </w:tcPr>
          <w:p w14:paraId="63CC9631"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AAAC5D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0,14</w:t>
            </w:r>
          </w:p>
        </w:tc>
        <w:tc>
          <w:tcPr>
            <w:tcW w:w="1476" w:type="dxa"/>
            <w:tcBorders>
              <w:top w:val="nil"/>
              <w:left w:val="nil"/>
              <w:bottom w:val="single" w:sz="4" w:space="0" w:color="auto"/>
              <w:right w:val="single" w:sz="4" w:space="0" w:color="auto"/>
            </w:tcBorders>
            <w:shd w:val="clear" w:color="auto" w:fill="auto"/>
            <w:noWrap/>
            <w:vAlign w:val="center"/>
          </w:tcPr>
          <w:p w14:paraId="4473D1F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0,14</w:t>
            </w:r>
          </w:p>
        </w:tc>
        <w:tc>
          <w:tcPr>
            <w:tcW w:w="1195" w:type="dxa"/>
            <w:tcBorders>
              <w:top w:val="nil"/>
              <w:left w:val="nil"/>
              <w:bottom w:val="single" w:sz="4" w:space="0" w:color="auto"/>
              <w:right w:val="single" w:sz="4" w:space="0" w:color="auto"/>
            </w:tcBorders>
            <w:shd w:val="clear" w:color="auto" w:fill="auto"/>
            <w:noWrap/>
            <w:vAlign w:val="center"/>
          </w:tcPr>
          <w:p w14:paraId="2A4AF84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192385D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2D1B4D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2125C24"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51</w:t>
            </w:r>
          </w:p>
        </w:tc>
      </w:tr>
      <w:tr w:rsidR="00105678" w14:paraId="3E506662"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6443A1A"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275C704"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2B60E0E9"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EA1193F"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45524E1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018BB2A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750D39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2D2CA9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BB2A34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F2F8D6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4CDA8CA0"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2D749FC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E21AD5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K-H-D-33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D04CB76"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232</w:t>
            </w:r>
          </w:p>
        </w:tc>
        <w:tc>
          <w:tcPr>
            <w:tcW w:w="1354" w:type="dxa"/>
            <w:tcBorders>
              <w:top w:val="nil"/>
              <w:left w:val="nil"/>
              <w:bottom w:val="single" w:sz="4" w:space="0" w:color="auto"/>
              <w:right w:val="single" w:sz="4" w:space="0" w:color="auto"/>
            </w:tcBorders>
            <w:shd w:val="clear" w:color="auto" w:fill="auto"/>
            <w:noWrap/>
            <w:vAlign w:val="bottom"/>
          </w:tcPr>
          <w:p w14:paraId="5BFE3F5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43CFCAE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0,09</w:t>
            </w:r>
          </w:p>
        </w:tc>
        <w:tc>
          <w:tcPr>
            <w:tcW w:w="1476" w:type="dxa"/>
            <w:tcBorders>
              <w:top w:val="nil"/>
              <w:left w:val="nil"/>
              <w:bottom w:val="single" w:sz="4" w:space="0" w:color="auto"/>
              <w:right w:val="single" w:sz="4" w:space="0" w:color="auto"/>
            </w:tcBorders>
            <w:shd w:val="clear" w:color="auto" w:fill="auto"/>
            <w:noWrap/>
            <w:vAlign w:val="center"/>
          </w:tcPr>
          <w:p w14:paraId="15A8273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0,09</w:t>
            </w:r>
          </w:p>
        </w:tc>
        <w:tc>
          <w:tcPr>
            <w:tcW w:w="1195" w:type="dxa"/>
            <w:tcBorders>
              <w:top w:val="nil"/>
              <w:left w:val="nil"/>
              <w:bottom w:val="single" w:sz="4" w:space="0" w:color="auto"/>
              <w:right w:val="single" w:sz="4" w:space="0" w:color="auto"/>
            </w:tcBorders>
            <w:shd w:val="clear" w:color="auto" w:fill="auto"/>
            <w:noWrap/>
            <w:vAlign w:val="center"/>
          </w:tcPr>
          <w:p w14:paraId="6EF5F36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6C88732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9B5FE2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5E2E791"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39</w:t>
            </w:r>
          </w:p>
        </w:tc>
      </w:tr>
      <w:tr w:rsidR="00105678" w14:paraId="67CC23F3"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7751C5FD"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7258262"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507ACAA"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277BF09"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6E8AED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4788172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4AED94C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17716D1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571BF5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27C5BC0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7BF25862"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1D8C0A5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lastRenderedPageBreak/>
              <w:t>34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075055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K-H-D-34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459D53C"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34</w:t>
            </w:r>
          </w:p>
        </w:tc>
        <w:tc>
          <w:tcPr>
            <w:tcW w:w="1354" w:type="dxa"/>
            <w:tcBorders>
              <w:top w:val="nil"/>
              <w:left w:val="nil"/>
              <w:bottom w:val="single" w:sz="4" w:space="0" w:color="auto"/>
              <w:right w:val="single" w:sz="4" w:space="0" w:color="auto"/>
            </w:tcBorders>
            <w:shd w:val="clear" w:color="auto" w:fill="auto"/>
            <w:noWrap/>
            <w:vAlign w:val="bottom"/>
          </w:tcPr>
          <w:p w14:paraId="45562C59"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5F02C1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0,14</w:t>
            </w:r>
          </w:p>
        </w:tc>
        <w:tc>
          <w:tcPr>
            <w:tcW w:w="1476" w:type="dxa"/>
            <w:tcBorders>
              <w:top w:val="nil"/>
              <w:left w:val="nil"/>
              <w:bottom w:val="single" w:sz="4" w:space="0" w:color="auto"/>
              <w:right w:val="single" w:sz="4" w:space="0" w:color="auto"/>
            </w:tcBorders>
            <w:shd w:val="clear" w:color="auto" w:fill="auto"/>
            <w:noWrap/>
            <w:vAlign w:val="center"/>
          </w:tcPr>
          <w:p w14:paraId="39D885C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0,14</w:t>
            </w:r>
          </w:p>
        </w:tc>
        <w:tc>
          <w:tcPr>
            <w:tcW w:w="1195" w:type="dxa"/>
            <w:tcBorders>
              <w:top w:val="nil"/>
              <w:left w:val="nil"/>
              <w:bottom w:val="single" w:sz="4" w:space="0" w:color="auto"/>
              <w:right w:val="single" w:sz="4" w:space="0" w:color="auto"/>
            </w:tcBorders>
            <w:shd w:val="clear" w:color="auto" w:fill="auto"/>
            <w:noWrap/>
            <w:vAlign w:val="center"/>
          </w:tcPr>
          <w:p w14:paraId="42914D8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B58284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00D3B4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6A6E6D4"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41</w:t>
            </w:r>
          </w:p>
        </w:tc>
      </w:tr>
      <w:tr w:rsidR="00105678" w14:paraId="2F1DD3A9" w14:textId="77777777">
        <w:trPr>
          <w:trHeight w:val="406"/>
          <w:jc w:val="center"/>
        </w:trPr>
        <w:tc>
          <w:tcPr>
            <w:tcW w:w="520" w:type="dxa"/>
            <w:vMerge/>
            <w:tcBorders>
              <w:top w:val="nil"/>
              <w:left w:val="single" w:sz="4" w:space="0" w:color="auto"/>
              <w:bottom w:val="single" w:sz="4" w:space="0" w:color="000000"/>
              <w:right w:val="single" w:sz="4" w:space="0" w:color="auto"/>
            </w:tcBorders>
            <w:vAlign w:val="center"/>
          </w:tcPr>
          <w:p w14:paraId="1B35B418"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64AC65F"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2DA9198F"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B463DEB"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60C2385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15F81E8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AB7C80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780B99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05C869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8A2F85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4A72155C"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264DBAC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F027F7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K-H-D-35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DDFD92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25</w:t>
            </w:r>
          </w:p>
        </w:tc>
        <w:tc>
          <w:tcPr>
            <w:tcW w:w="1354" w:type="dxa"/>
            <w:tcBorders>
              <w:top w:val="nil"/>
              <w:left w:val="nil"/>
              <w:bottom w:val="single" w:sz="4" w:space="0" w:color="auto"/>
              <w:right w:val="single" w:sz="4" w:space="0" w:color="auto"/>
            </w:tcBorders>
            <w:shd w:val="clear" w:color="auto" w:fill="auto"/>
            <w:noWrap/>
            <w:vAlign w:val="bottom"/>
          </w:tcPr>
          <w:p w14:paraId="3F9ABBD5"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2E24AE3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0,19</w:t>
            </w:r>
          </w:p>
        </w:tc>
        <w:tc>
          <w:tcPr>
            <w:tcW w:w="1476" w:type="dxa"/>
            <w:tcBorders>
              <w:top w:val="nil"/>
              <w:left w:val="nil"/>
              <w:bottom w:val="single" w:sz="4" w:space="0" w:color="auto"/>
              <w:right w:val="single" w:sz="4" w:space="0" w:color="auto"/>
            </w:tcBorders>
            <w:shd w:val="clear" w:color="auto" w:fill="auto"/>
            <w:noWrap/>
            <w:vAlign w:val="center"/>
          </w:tcPr>
          <w:p w14:paraId="503CA45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0,19</w:t>
            </w:r>
          </w:p>
        </w:tc>
        <w:tc>
          <w:tcPr>
            <w:tcW w:w="1195" w:type="dxa"/>
            <w:tcBorders>
              <w:top w:val="nil"/>
              <w:left w:val="nil"/>
              <w:bottom w:val="single" w:sz="4" w:space="0" w:color="auto"/>
              <w:right w:val="single" w:sz="4" w:space="0" w:color="auto"/>
            </w:tcBorders>
            <w:shd w:val="clear" w:color="auto" w:fill="auto"/>
            <w:noWrap/>
            <w:vAlign w:val="center"/>
          </w:tcPr>
          <w:p w14:paraId="417A4D9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0BFF707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18AAAE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FCB0456"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76</w:t>
            </w:r>
          </w:p>
        </w:tc>
      </w:tr>
      <w:tr w:rsidR="00105678" w14:paraId="5EED22FF"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15AA3427"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D9F8BD1"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2CC3ADFD"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9F68D5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2981E1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10C62A2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D4BC19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7E4E396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9FE3C0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951B72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37A39C08"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4A646ED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9FC547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K-H-D-36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0423653"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24</w:t>
            </w:r>
          </w:p>
        </w:tc>
        <w:tc>
          <w:tcPr>
            <w:tcW w:w="1354" w:type="dxa"/>
            <w:tcBorders>
              <w:top w:val="nil"/>
              <w:left w:val="nil"/>
              <w:bottom w:val="single" w:sz="4" w:space="0" w:color="auto"/>
              <w:right w:val="single" w:sz="4" w:space="0" w:color="auto"/>
            </w:tcBorders>
            <w:shd w:val="clear" w:color="auto" w:fill="auto"/>
            <w:noWrap/>
            <w:vAlign w:val="bottom"/>
          </w:tcPr>
          <w:p w14:paraId="772ACBBE"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FD71DB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0,18</w:t>
            </w:r>
          </w:p>
        </w:tc>
        <w:tc>
          <w:tcPr>
            <w:tcW w:w="1476" w:type="dxa"/>
            <w:tcBorders>
              <w:top w:val="nil"/>
              <w:left w:val="nil"/>
              <w:bottom w:val="single" w:sz="4" w:space="0" w:color="auto"/>
              <w:right w:val="single" w:sz="4" w:space="0" w:color="auto"/>
            </w:tcBorders>
            <w:shd w:val="clear" w:color="auto" w:fill="auto"/>
            <w:noWrap/>
            <w:vAlign w:val="center"/>
          </w:tcPr>
          <w:p w14:paraId="3A9B489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0,18</w:t>
            </w:r>
          </w:p>
        </w:tc>
        <w:tc>
          <w:tcPr>
            <w:tcW w:w="1195" w:type="dxa"/>
            <w:tcBorders>
              <w:top w:val="nil"/>
              <w:left w:val="nil"/>
              <w:bottom w:val="single" w:sz="4" w:space="0" w:color="auto"/>
              <w:right w:val="single" w:sz="4" w:space="0" w:color="auto"/>
            </w:tcBorders>
            <w:shd w:val="clear" w:color="auto" w:fill="auto"/>
            <w:noWrap/>
            <w:vAlign w:val="center"/>
          </w:tcPr>
          <w:p w14:paraId="723CF6F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7DC26D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3CB0BB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F8CCD0F"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75</w:t>
            </w:r>
          </w:p>
        </w:tc>
      </w:tr>
      <w:tr w:rsidR="00105678" w14:paraId="3D751B8A"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1AA5A1BF"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F3AD0C3"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E67A167"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8A7E116"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7B72B56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7AA6E56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FBC3D5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38B36F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EC83FE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34948A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1AB8C2CE"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50AE540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ADB452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K-H-D-37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58F989A4"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25</w:t>
            </w:r>
          </w:p>
        </w:tc>
        <w:tc>
          <w:tcPr>
            <w:tcW w:w="1354" w:type="dxa"/>
            <w:tcBorders>
              <w:top w:val="nil"/>
              <w:left w:val="nil"/>
              <w:bottom w:val="single" w:sz="4" w:space="0" w:color="auto"/>
              <w:right w:val="single" w:sz="4" w:space="0" w:color="auto"/>
            </w:tcBorders>
            <w:shd w:val="clear" w:color="auto" w:fill="auto"/>
            <w:noWrap/>
            <w:vAlign w:val="bottom"/>
          </w:tcPr>
          <w:p w14:paraId="78223E8D"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54C6AF9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0,13</w:t>
            </w:r>
          </w:p>
        </w:tc>
        <w:tc>
          <w:tcPr>
            <w:tcW w:w="1476" w:type="dxa"/>
            <w:tcBorders>
              <w:top w:val="nil"/>
              <w:left w:val="nil"/>
              <w:bottom w:val="single" w:sz="4" w:space="0" w:color="auto"/>
              <w:right w:val="single" w:sz="4" w:space="0" w:color="auto"/>
            </w:tcBorders>
            <w:shd w:val="clear" w:color="auto" w:fill="auto"/>
            <w:noWrap/>
            <w:vAlign w:val="center"/>
          </w:tcPr>
          <w:p w14:paraId="654B242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0,13</w:t>
            </w:r>
          </w:p>
        </w:tc>
        <w:tc>
          <w:tcPr>
            <w:tcW w:w="1195" w:type="dxa"/>
            <w:tcBorders>
              <w:top w:val="nil"/>
              <w:left w:val="nil"/>
              <w:bottom w:val="single" w:sz="4" w:space="0" w:color="auto"/>
              <w:right w:val="single" w:sz="4" w:space="0" w:color="auto"/>
            </w:tcBorders>
            <w:shd w:val="clear" w:color="auto" w:fill="auto"/>
            <w:noWrap/>
            <w:vAlign w:val="center"/>
          </w:tcPr>
          <w:p w14:paraId="0EB7908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330CED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27B8CE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8D97DB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52</w:t>
            </w:r>
          </w:p>
        </w:tc>
      </w:tr>
      <w:tr w:rsidR="00105678" w14:paraId="6A45B6B1"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D160CD6"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1F749D5"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6D82CEB"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E402A95"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3EAE6F9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44FBEF6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01C7D2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FF99A6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5A64B5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27A46F1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37F192B4"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F7E842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39FF26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K-H-D-38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A234265"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38</w:t>
            </w:r>
          </w:p>
        </w:tc>
        <w:tc>
          <w:tcPr>
            <w:tcW w:w="1354" w:type="dxa"/>
            <w:tcBorders>
              <w:top w:val="nil"/>
              <w:left w:val="nil"/>
              <w:bottom w:val="single" w:sz="4" w:space="0" w:color="auto"/>
              <w:right w:val="single" w:sz="4" w:space="0" w:color="auto"/>
            </w:tcBorders>
            <w:shd w:val="clear" w:color="auto" w:fill="auto"/>
            <w:noWrap/>
            <w:vAlign w:val="bottom"/>
          </w:tcPr>
          <w:p w14:paraId="25B6E287"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741D139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0,27</w:t>
            </w:r>
          </w:p>
        </w:tc>
        <w:tc>
          <w:tcPr>
            <w:tcW w:w="1476" w:type="dxa"/>
            <w:tcBorders>
              <w:top w:val="nil"/>
              <w:left w:val="nil"/>
              <w:bottom w:val="single" w:sz="4" w:space="0" w:color="auto"/>
              <w:right w:val="single" w:sz="4" w:space="0" w:color="auto"/>
            </w:tcBorders>
            <w:shd w:val="clear" w:color="auto" w:fill="auto"/>
            <w:noWrap/>
            <w:vAlign w:val="center"/>
          </w:tcPr>
          <w:p w14:paraId="1A8614D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0,27</w:t>
            </w:r>
          </w:p>
        </w:tc>
        <w:tc>
          <w:tcPr>
            <w:tcW w:w="1195" w:type="dxa"/>
            <w:tcBorders>
              <w:top w:val="nil"/>
              <w:left w:val="nil"/>
              <w:bottom w:val="single" w:sz="4" w:space="0" w:color="auto"/>
              <w:right w:val="single" w:sz="4" w:space="0" w:color="auto"/>
            </w:tcBorders>
            <w:shd w:val="clear" w:color="auto" w:fill="auto"/>
            <w:noWrap/>
            <w:vAlign w:val="center"/>
          </w:tcPr>
          <w:p w14:paraId="24DAA64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73296BF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71F1CA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F9BD2C5"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71</w:t>
            </w:r>
          </w:p>
        </w:tc>
      </w:tr>
      <w:tr w:rsidR="00105678" w14:paraId="47B736FD"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4995D3A3"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3E502AA"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3A3DD31"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0698BCC"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7C24F9A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189A49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087C7F6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B2FD1D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4919C3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121C60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23288869"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5AC55B1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043FFEE" w14:textId="77777777" w:rsidR="00105678" w:rsidRDefault="00C34861">
            <w:pPr>
              <w:spacing w:after="0"/>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Reserve</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land</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Desert</w:t>
            </w:r>
            <w:proofErr w:type="spellEnd"/>
            <w:r>
              <w:rPr>
                <w:rFonts w:ascii="Arial" w:hAnsi="Arial" w:cs="Arial"/>
                <w:color w:val="000000"/>
                <w:sz w:val="22"/>
                <w:szCs w:val="22"/>
                <w:lang w:val="ru-RU" w:eastAsia="ru-RU"/>
              </w:rPr>
              <w:t>)</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BBE3C5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3C1E424E"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6FE27C9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0,18</w:t>
            </w:r>
          </w:p>
        </w:tc>
        <w:tc>
          <w:tcPr>
            <w:tcW w:w="1476" w:type="dxa"/>
            <w:tcBorders>
              <w:top w:val="nil"/>
              <w:left w:val="nil"/>
              <w:bottom w:val="single" w:sz="4" w:space="0" w:color="auto"/>
              <w:right w:val="single" w:sz="4" w:space="0" w:color="auto"/>
            </w:tcBorders>
            <w:shd w:val="clear" w:color="auto" w:fill="auto"/>
            <w:noWrap/>
            <w:vAlign w:val="center"/>
          </w:tcPr>
          <w:p w14:paraId="5ED3311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70EC65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CDB33D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0,18</w:t>
            </w:r>
          </w:p>
        </w:tc>
        <w:tc>
          <w:tcPr>
            <w:tcW w:w="1390" w:type="dxa"/>
            <w:tcBorders>
              <w:top w:val="nil"/>
              <w:left w:val="nil"/>
              <w:bottom w:val="single" w:sz="4" w:space="0" w:color="auto"/>
              <w:right w:val="single" w:sz="4" w:space="0" w:color="auto"/>
            </w:tcBorders>
            <w:shd w:val="clear" w:color="auto" w:fill="auto"/>
            <w:noWrap/>
            <w:vAlign w:val="center"/>
          </w:tcPr>
          <w:p w14:paraId="4061C40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1AB495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78B33525"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6505F1C5"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0190A4E"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BAD0FDA"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945FCE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D041A8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417AD3D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01D78F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5B61C0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65E2E4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6215B2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79CA5EED" w14:textId="77777777">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0E0AB306"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Total </w:t>
            </w:r>
            <w:proofErr w:type="spellStart"/>
            <w:r>
              <w:rPr>
                <w:rFonts w:ascii="Arial" w:hAnsi="Arial" w:cs="Arial"/>
                <w:b/>
                <w:bCs/>
                <w:color w:val="000000"/>
                <w:sz w:val="22"/>
                <w:szCs w:val="22"/>
                <w:lang w:val="ru-RU" w:eastAsia="ru-RU"/>
              </w:rPr>
              <w:t>affected</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for</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massive</w:t>
            </w:r>
            <w:proofErr w:type="spellEnd"/>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4B8293EB"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10,895</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6B7174B0"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7A96675D"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5,4</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77085C7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5,22</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16D0EB1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67D6EC46"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0,18</w:t>
            </w:r>
          </w:p>
        </w:tc>
        <w:tc>
          <w:tcPr>
            <w:tcW w:w="1390" w:type="dxa"/>
            <w:tcBorders>
              <w:top w:val="nil"/>
              <w:left w:val="nil"/>
              <w:bottom w:val="single" w:sz="4" w:space="0" w:color="auto"/>
              <w:right w:val="single" w:sz="4" w:space="0" w:color="auto"/>
            </w:tcBorders>
            <w:shd w:val="clear" w:color="auto" w:fill="9CC2E5" w:themeFill="accent1" w:themeFillTint="99"/>
            <w:noWrap/>
            <w:vAlign w:val="center"/>
          </w:tcPr>
          <w:p w14:paraId="3B33385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noWrap/>
            <w:vAlign w:val="center"/>
          </w:tcPr>
          <w:p w14:paraId="3705EFB9"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03803BC2" w14:textId="77777777">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63A89851" w14:textId="77777777" w:rsidR="00105678" w:rsidRDefault="00105678">
            <w:pPr>
              <w:spacing w:after="0"/>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55E83CC2" w14:textId="77777777" w:rsidR="00105678" w:rsidRDefault="00105678">
            <w:pPr>
              <w:spacing w:after="0"/>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496FB671"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5DB6F054"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4E2EBA34"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71AA481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2C9D579A"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2B368B7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6691D409"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4368B4A6" w14:textId="77777777">
        <w:trPr>
          <w:trHeight w:val="288"/>
          <w:jc w:val="center"/>
        </w:trPr>
        <w:tc>
          <w:tcPr>
            <w:tcW w:w="5114" w:type="dxa"/>
            <w:gridSpan w:val="4"/>
            <w:tcBorders>
              <w:top w:val="single" w:sz="4" w:space="0" w:color="auto"/>
              <w:left w:val="single" w:sz="4" w:space="0" w:color="auto"/>
              <w:bottom w:val="single" w:sz="4" w:space="0" w:color="auto"/>
              <w:right w:val="single" w:sz="4" w:space="0" w:color="000000"/>
            </w:tcBorders>
            <w:shd w:val="clear" w:color="auto" w:fill="9CC2E5" w:themeFill="accent1" w:themeFillTint="99"/>
            <w:vAlign w:val="center"/>
          </w:tcPr>
          <w:p w14:paraId="698136D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Total</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1D212315"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5,4</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1B4B9BB9"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5,22</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EA1B96F"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5D53BE20"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0,18</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70B1B38E"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6C4237EF"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1828BB5B" w14:textId="77777777">
        <w:trPr>
          <w:trHeight w:val="288"/>
          <w:jc w:val="center"/>
        </w:trPr>
        <w:tc>
          <w:tcPr>
            <w:tcW w:w="13275" w:type="dxa"/>
            <w:gridSpan w:val="10"/>
            <w:tcBorders>
              <w:top w:val="single" w:sz="4" w:space="0" w:color="auto"/>
              <w:left w:val="single" w:sz="4" w:space="0" w:color="auto"/>
              <w:bottom w:val="single" w:sz="4" w:space="0" w:color="auto"/>
              <w:right w:val="single" w:sz="4" w:space="0" w:color="000000"/>
            </w:tcBorders>
            <w:shd w:val="clear" w:color="auto" w:fill="9CC2E5" w:themeFill="accent1" w:themeFillTint="99"/>
            <w:noWrap/>
            <w:vAlign w:val="center"/>
          </w:tcPr>
          <w:p w14:paraId="22E722A4" w14:textId="77777777" w:rsidR="00105678" w:rsidRDefault="00C34861">
            <w:pPr>
              <w:spacing w:after="0"/>
              <w:jc w:val="center"/>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Urgench</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district</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Pakhtakor</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Massive</w:t>
            </w:r>
            <w:proofErr w:type="spellEnd"/>
          </w:p>
        </w:tc>
      </w:tr>
      <w:tr w:rsidR="00105678" w14:paraId="22F3D03A"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000000" w:fill="FFFFFF"/>
            <w:noWrap/>
            <w:vAlign w:val="center"/>
          </w:tcPr>
          <w:p w14:paraId="6DA85A5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E9F867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8F7480B"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25</w:t>
            </w:r>
          </w:p>
        </w:tc>
        <w:tc>
          <w:tcPr>
            <w:tcW w:w="1354" w:type="dxa"/>
            <w:tcBorders>
              <w:top w:val="nil"/>
              <w:left w:val="nil"/>
              <w:bottom w:val="single" w:sz="4" w:space="0" w:color="auto"/>
              <w:right w:val="single" w:sz="4" w:space="0" w:color="auto"/>
            </w:tcBorders>
            <w:shd w:val="clear" w:color="000000" w:fill="FFFFFF"/>
            <w:noWrap/>
            <w:vAlign w:val="bottom"/>
          </w:tcPr>
          <w:p w14:paraId="4193B7B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000000" w:fill="FFFFFF"/>
            <w:noWrap/>
            <w:vAlign w:val="center"/>
          </w:tcPr>
          <w:p w14:paraId="5AFBF31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0,047</w:t>
            </w:r>
          </w:p>
        </w:tc>
        <w:tc>
          <w:tcPr>
            <w:tcW w:w="1476" w:type="dxa"/>
            <w:tcBorders>
              <w:top w:val="nil"/>
              <w:left w:val="nil"/>
              <w:bottom w:val="single" w:sz="4" w:space="0" w:color="auto"/>
              <w:right w:val="single" w:sz="4" w:space="0" w:color="auto"/>
            </w:tcBorders>
            <w:shd w:val="clear" w:color="000000" w:fill="FFFFFF"/>
            <w:noWrap/>
            <w:vAlign w:val="center"/>
          </w:tcPr>
          <w:p w14:paraId="0EA8E29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0,0471</w:t>
            </w:r>
          </w:p>
        </w:tc>
        <w:tc>
          <w:tcPr>
            <w:tcW w:w="1195" w:type="dxa"/>
            <w:tcBorders>
              <w:top w:val="nil"/>
              <w:left w:val="nil"/>
              <w:bottom w:val="single" w:sz="4" w:space="0" w:color="auto"/>
              <w:right w:val="single" w:sz="4" w:space="0" w:color="auto"/>
            </w:tcBorders>
            <w:shd w:val="clear" w:color="000000" w:fill="FFFFFF"/>
            <w:noWrap/>
            <w:vAlign w:val="center"/>
          </w:tcPr>
          <w:p w14:paraId="000987A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000000" w:fill="FFFFFF"/>
            <w:noWrap/>
            <w:vAlign w:val="center"/>
          </w:tcPr>
          <w:p w14:paraId="08A618D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000000" w:fill="FFFFFF"/>
            <w:noWrap/>
            <w:vAlign w:val="center"/>
          </w:tcPr>
          <w:p w14:paraId="6713BDA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B5FBD73"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19</w:t>
            </w:r>
          </w:p>
        </w:tc>
      </w:tr>
      <w:tr w:rsidR="00105678" w14:paraId="00E1D102"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7E8806D3"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37AD0FA"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9AFD844"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000000" w:fill="FFFFFF"/>
            <w:noWrap/>
            <w:vAlign w:val="bottom"/>
          </w:tcPr>
          <w:p w14:paraId="4A08938D"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000000" w:fill="FFFFFF"/>
            <w:noWrap/>
            <w:vAlign w:val="center"/>
          </w:tcPr>
          <w:p w14:paraId="461162D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000000" w:fill="FFFFFF"/>
            <w:noWrap/>
            <w:vAlign w:val="center"/>
          </w:tcPr>
          <w:p w14:paraId="2408903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000000" w:fill="FFFFFF"/>
            <w:noWrap/>
            <w:vAlign w:val="center"/>
          </w:tcPr>
          <w:p w14:paraId="77907E5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000000" w:fill="FFFFFF"/>
            <w:noWrap/>
            <w:vAlign w:val="center"/>
          </w:tcPr>
          <w:p w14:paraId="7D4BC7F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000000" w:fill="FFFFFF"/>
            <w:noWrap/>
            <w:vAlign w:val="center"/>
          </w:tcPr>
          <w:p w14:paraId="5F42379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A5BDAB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078F87C8"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721BF43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575E96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7881BF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22</w:t>
            </w:r>
          </w:p>
        </w:tc>
        <w:tc>
          <w:tcPr>
            <w:tcW w:w="1354" w:type="dxa"/>
            <w:tcBorders>
              <w:top w:val="nil"/>
              <w:left w:val="nil"/>
              <w:bottom w:val="single" w:sz="4" w:space="0" w:color="auto"/>
              <w:right w:val="single" w:sz="4" w:space="0" w:color="auto"/>
            </w:tcBorders>
            <w:shd w:val="clear" w:color="auto" w:fill="auto"/>
            <w:noWrap/>
            <w:vAlign w:val="bottom"/>
          </w:tcPr>
          <w:p w14:paraId="0BA59CC3"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6B7BA9F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0,150</w:t>
            </w:r>
          </w:p>
        </w:tc>
        <w:tc>
          <w:tcPr>
            <w:tcW w:w="1476" w:type="dxa"/>
            <w:tcBorders>
              <w:top w:val="nil"/>
              <w:left w:val="nil"/>
              <w:bottom w:val="single" w:sz="4" w:space="0" w:color="auto"/>
              <w:right w:val="single" w:sz="4" w:space="0" w:color="auto"/>
            </w:tcBorders>
            <w:shd w:val="clear" w:color="auto" w:fill="auto"/>
            <w:noWrap/>
            <w:vAlign w:val="center"/>
          </w:tcPr>
          <w:p w14:paraId="02358E9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0,1496</w:t>
            </w:r>
          </w:p>
        </w:tc>
        <w:tc>
          <w:tcPr>
            <w:tcW w:w="1195" w:type="dxa"/>
            <w:tcBorders>
              <w:top w:val="nil"/>
              <w:left w:val="nil"/>
              <w:bottom w:val="single" w:sz="4" w:space="0" w:color="auto"/>
              <w:right w:val="single" w:sz="4" w:space="0" w:color="auto"/>
            </w:tcBorders>
            <w:shd w:val="clear" w:color="auto" w:fill="auto"/>
            <w:noWrap/>
            <w:vAlign w:val="center"/>
          </w:tcPr>
          <w:p w14:paraId="5BAB8FD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FB92CC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F7B5B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3023A9F"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67</w:t>
            </w:r>
          </w:p>
        </w:tc>
      </w:tr>
      <w:tr w:rsidR="00105678" w14:paraId="7A8649BE"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2858C8F8"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1229D3C"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7F6FEDE"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99C7AD1"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43207A8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5009FF6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A99367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52CB57B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F0AAD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4D7167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519097D9"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CC7EEF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D26633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4B87896"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31</w:t>
            </w:r>
          </w:p>
        </w:tc>
        <w:tc>
          <w:tcPr>
            <w:tcW w:w="1354" w:type="dxa"/>
            <w:tcBorders>
              <w:top w:val="nil"/>
              <w:left w:val="nil"/>
              <w:bottom w:val="single" w:sz="4" w:space="0" w:color="auto"/>
              <w:right w:val="single" w:sz="4" w:space="0" w:color="auto"/>
            </w:tcBorders>
            <w:shd w:val="clear" w:color="auto" w:fill="auto"/>
            <w:noWrap/>
            <w:vAlign w:val="bottom"/>
          </w:tcPr>
          <w:p w14:paraId="63F7036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164AA2C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0,17</w:t>
            </w:r>
          </w:p>
        </w:tc>
        <w:tc>
          <w:tcPr>
            <w:tcW w:w="1476" w:type="dxa"/>
            <w:tcBorders>
              <w:top w:val="nil"/>
              <w:left w:val="nil"/>
              <w:bottom w:val="single" w:sz="4" w:space="0" w:color="auto"/>
              <w:right w:val="single" w:sz="4" w:space="0" w:color="auto"/>
            </w:tcBorders>
            <w:shd w:val="clear" w:color="auto" w:fill="auto"/>
            <w:noWrap/>
            <w:vAlign w:val="center"/>
          </w:tcPr>
          <w:p w14:paraId="485422C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0,17</w:t>
            </w:r>
          </w:p>
        </w:tc>
        <w:tc>
          <w:tcPr>
            <w:tcW w:w="1195" w:type="dxa"/>
            <w:tcBorders>
              <w:top w:val="nil"/>
              <w:left w:val="nil"/>
              <w:bottom w:val="single" w:sz="4" w:space="0" w:color="auto"/>
              <w:right w:val="single" w:sz="4" w:space="0" w:color="auto"/>
            </w:tcBorders>
            <w:shd w:val="clear" w:color="auto" w:fill="auto"/>
            <w:noWrap/>
            <w:vAlign w:val="center"/>
          </w:tcPr>
          <w:p w14:paraId="5EC8299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F0E0F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6F2824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07B9F06"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54</w:t>
            </w:r>
          </w:p>
        </w:tc>
      </w:tr>
      <w:tr w:rsidR="00105678" w14:paraId="6139F36D"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31E449D"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2B3AFA47"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0A034F6"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D1C799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78706BF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0BEBD1A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70D6E08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7E70E50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C0FF22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ACA62B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565A7590"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73C7A7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633B16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82890E7"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32</w:t>
            </w:r>
          </w:p>
        </w:tc>
        <w:tc>
          <w:tcPr>
            <w:tcW w:w="1354" w:type="dxa"/>
            <w:tcBorders>
              <w:top w:val="nil"/>
              <w:left w:val="nil"/>
              <w:bottom w:val="single" w:sz="4" w:space="0" w:color="auto"/>
              <w:right w:val="single" w:sz="4" w:space="0" w:color="auto"/>
            </w:tcBorders>
            <w:shd w:val="clear" w:color="auto" w:fill="auto"/>
            <w:noWrap/>
            <w:vAlign w:val="bottom"/>
          </w:tcPr>
          <w:p w14:paraId="474BF6BD"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48457E3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0,186</w:t>
            </w:r>
          </w:p>
        </w:tc>
        <w:tc>
          <w:tcPr>
            <w:tcW w:w="1476" w:type="dxa"/>
            <w:tcBorders>
              <w:top w:val="nil"/>
              <w:left w:val="nil"/>
              <w:bottom w:val="single" w:sz="4" w:space="0" w:color="auto"/>
              <w:right w:val="single" w:sz="4" w:space="0" w:color="auto"/>
            </w:tcBorders>
            <w:shd w:val="clear" w:color="auto" w:fill="auto"/>
            <w:noWrap/>
            <w:vAlign w:val="bottom"/>
          </w:tcPr>
          <w:p w14:paraId="2D07B76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0,186</w:t>
            </w:r>
          </w:p>
        </w:tc>
        <w:tc>
          <w:tcPr>
            <w:tcW w:w="1195" w:type="dxa"/>
            <w:tcBorders>
              <w:top w:val="nil"/>
              <w:left w:val="nil"/>
              <w:bottom w:val="single" w:sz="4" w:space="0" w:color="auto"/>
              <w:right w:val="single" w:sz="4" w:space="0" w:color="auto"/>
            </w:tcBorders>
            <w:shd w:val="clear" w:color="auto" w:fill="auto"/>
            <w:noWrap/>
            <w:vAlign w:val="bottom"/>
          </w:tcPr>
          <w:p w14:paraId="1C12F54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1E598ED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CC9E8A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8F050DA"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58</w:t>
            </w:r>
          </w:p>
        </w:tc>
      </w:tr>
      <w:tr w:rsidR="00105678" w14:paraId="65110F79"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675D0242"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62C7BDC"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2398979E"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FFD4312"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2202C5A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5F64A54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3247A7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197A140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B5DFA6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F5BEFF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5B6D75B1"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5A8B78C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3A4A89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EE42A81"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32</w:t>
            </w:r>
          </w:p>
        </w:tc>
        <w:tc>
          <w:tcPr>
            <w:tcW w:w="1354" w:type="dxa"/>
            <w:tcBorders>
              <w:top w:val="nil"/>
              <w:left w:val="nil"/>
              <w:bottom w:val="single" w:sz="4" w:space="0" w:color="auto"/>
              <w:right w:val="single" w:sz="4" w:space="0" w:color="auto"/>
            </w:tcBorders>
            <w:shd w:val="clear" w:color="auto" w:fill="auto"/>
            <w:noWrap/>
            <w:vAlign w:val="bottom"/>
          </w:tcPr>
          <w:p w14:paraId="223F708E"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76CDBB5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0,200</w:t>
            </w:r>
          </w:p>
        </w:tc>
        <w:tc>
          <w:tcPr>
            <w:tcW w:w="1476" w:type="dxa"/>
            <w:tcBorders>
              <w:top w:val="nil"/>
              <w:left w:val="nil"/>
              <w:bottom w:val="single" w:sz="4" w:space="0" w:color="auto"/>
              <w:right w:val="single" w:sz="4" w:space="0" w:color="auto"/>
            </w:tcBorders>
            <w:shd w:val="clear" w:color="auto" w:fill="auto"/>
            <w:noWrap/>
            <w:vAlign w:val="bottom"/>
          </w:tcPr>
          <w:p w14:paraId="4D981A6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0,200</w:t>
            </w:r>
          </w:p>
        </w:tc>
        <w:tc>
          <w:tcPr>
            <w:tcW w:w="1195" w:type="dxa"/>
            <w:tcBorders>
              <w:top w:val="nil"/>
              <w:left w:val="nil"/>
              <w:bottom w:val="single" w:sz="4" w:space="0" w:color="auto"/>
              <w:right w:val="single" w:sz="4" w:space="0" w:color="auto"/>
            </w:tcBorders>
            <w:shd w:val="clear" w:color="auto" w:fill="auto"/>
            <w:noWrap/>
            <w:vAlign w:val="bottom"/>
          </w:tcPr>
          <w:p w14:paraId="5F3A6EC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5FB8EEC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4AD5FB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A3E19B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62</w:t>
            </w:r>
          </w:p>
        </w:tc>
      </w:tr>
      <w:tr w:rsidR="00105678" w14:paraId="5A06CBE1"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1148FCF1"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81C63C5"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42C5B94"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4C1FC8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4101B6F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79D5C99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19A4BE1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601C5BD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AFBC30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776F7A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537EE0FD"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51C8624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F6E70E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AEEB347"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20</w:t>
            </w:r>
          </w:p>
        </w:tc>
        <w:tc>
          <w:tcPr>
            <w:tcW w:w="1354" w:type="dxa"/>
            <w:tcBorders>
              <w:top w:val="nil"/>
              <w:left w:val="nil"/>
              <w:bottom w:val="single" w:sz="4" w:space="0" w:color="auto"/>
              <w:right w:val="single" w:sz="4" w:space="0" w:color="auto"/>
            </w:tcBorders>
            <w:shd w:val="clear" w:color="auto" w:fill="auto"/>
            <w:noWrap/>
            <w:vAlign w:val="bottom"/>
          </w:tcPr>
          <w:p w14:paraId="52605E5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56102E9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0,071</w:t>
            </w:r>
          </w:p>
        </w:tc>
        <w:tc>
          <w:tcPr>
            <w:tcW w:w="1476" w:type="dxa"/>
            <w:tcBorders>
              <w:top w:val="nil"/>
              <w:left w:val="nil"/>
              <w:bottom w:val="single" w:sz="4" w:space="0" w:color="auto"/>
              <w:right w:val="single" w:sz="4" w:space="0" w:color="auto"/>
            </w:tcBorders>
            <w:shd w:val="clear" w:color="auto" w:fill="auto"/>
            <w:noWrap/>
            <w:vAlign w:val="center"/>
          </w:tcPr>
          <w:p w14:paraId="45D8EBF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0,071</w:t>
            </w:r>
          </w:p>
        </w:tc>
        <w:tc>
          <w:tcPr>
            <w:tcW w:w="1195" w:type="dxa"/>
            <w:tcBorders>
              <w:top w:val="nil"/>
              <w:left w:val="nil"/>
              <w:bottom w:val="single" w:sz="4" w:space="0" w:color="auto"/>
              <w:right w:val="single" w:sz="4" w:space="0" w:color="auto"/>
            </w:tcBorders>
            <w:shd w:val="clear" w:color="auto" w:fill="auto"/>
            <w:noWrap/>
            <w:vAlign w:val="center"/>
          </w:tcPr>
          <w:p w14:paraId="2DE04B2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10AFDF6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61A29C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4C20D23"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35</w:t>
            </w:r>
          </w:p>
        </w:tc>
      </w:tr>
      <w:tr w:rsidR="00105678" w14:paraId="0D6891D0"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458A2BB1"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0BB00B6"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117370A"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2A723D7"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1116EB9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757CD7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E71A25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286D130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B80F62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D70DA0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4E47963C"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7FAEA18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978283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1AA996C"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21</w:t>
            </w:r>
          </w:p>
        </w:tc>
        <w:tc>
          <w:tcPr>
            <w:tcW w:w="1354" w:type="dxa"/>
            <w:tcBorders>
              <w:top w:val="nil"/>
              <w:left w:val="nil"/>
              <w:bottom w:val="single" w:sz="4" w:space="0" w:color="auto"/>
              <w:right w:val="single" w:sz="4" w:space="0" w:color="auto"/>
            </w:tcBorders>
            <w:shd w:val="clear" w:color="auto" w:fill="auto"/>
            <w:noWrap/>
            <w:vAlign w:val="bottom"/>
          </w:tcPr>
          <w:p w14:paraId="48CC91DC"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center"/>
          </w:tcPr>
          <w:p w14:paraId="6B0485A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0,079</w:t>
            </w:r>
          </w:p>
        </w:tc>
        <w:tc>
          <w:tcPr>
            <w:tcW w:w="1476" w:type="dxa"/>
            <w:tcBorders>
              <w:top w:val="nil"/>
              <w:left w:val="nil"/>
              <w:bottom w:val="single" w:sz="4" w:space="0" w:color="auto"/>
              <w:right w:val="single" w:sz="4" w:space="0" w:color="auto"/>
            </w:tcBorders>
            <w:shd w:val="clear" w:color="auto" w:fill="auto"/>
            <w:noWrap/>
            <w:vAlign w:val="center"/>
          </w:tcPr>
          <w:p w14:paraId="2788449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0,079</w:t>
            </w:r>
          </w:p>
        </w:tc>
        <w:tc>
          <w:tcPr>
            <w:tcW w:w="1195" w:type="dxa"/>
            <w:tcBorders>
              <w:top w:val="nil"/>
              <w:left w:val="nil"/>
              <w:bottom w:val="single" w:sz="4" w:space="0" w:color="auto"/>
              <w:right w:val="single" w:sz="4" w:space="0" w:color="auto"/>
            </w:tcBorders>
            <w:shd w:val="clear" w:color="auto" w:fill="auto"/>
            <w:noWrap/>
            <w:vAlign w:val="center"/>
          </w:tcPr>
          <w:p w14:paraId="31BD191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E779FC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E3A7AA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747F2F54"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38</w:t>
            </w:r>
          </w:p>
        </w:tc>
      </w:tr>
      <w:tr w:rsidR="00105678" w14:paraId="5D7FB530"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2B5B6B38"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D2CFAA3"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198415D"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9107A41"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082EF7F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0CEC7FC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7EF9B9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6E319C1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03E183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932D0C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591C097F"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756CD5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80FCFA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19E261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23</w:t>
            </w:r>
          </w:p>
        </w:tc>
        <w:tc>
          <w:tcPr>
            <w:tcW w:w="1354" w:type="dxa"/>
            <w:tcBorders>
              <w:top w:val="nil"/>
              <w:left w:val="nil"/>
              <w:bottom w:val="single" w:sz="4" w:space="0" w:color="auto"/>
              <w:right w:val="single" w:sz="4" w:space="0" w:color="auto"/>
            </w:tcBorders>
            <w:shd w:val="clear" w:color="auto" w:fill="auto"/>
            <w:noWrap/>
            <w:vAlign w:val="bottom"/>
          </w:tcPr>
          <w:p w14:paraId="2B2813D4"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3B8D6CD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0,098</w:t>
            </w:r>
          </w:p>
        </w:tc>
        <w:tc>
          <w:tcPr>
            <w:tcW w:w="1476" w:type="dxa"/>
            <w:tcBorders>
              <w:top w:val="nil"/>
              <w:left w:val="nil"/>
              <w:bottom w:val="single" w:sz="4" w:space="0" w:color="auto"/>
              <w:right w:val="single" w:sz="4" w:space="0" w:color="auto"/>
            </w:tcBorders>
            <w:shd w:val="clear" w:color="auto" w:fill="auto"/>
            <w:noWrap/>
            <w:vAlign w:val="bottom"/>
          </w:tcPr>
          <w:p w14:paraId="3B94EAE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0,098</w:t>
            </w:r>
          </w:p>
        </w:tc>
        <w:tc>
          <w:tcPr>
            <w:tcW w:w="1195" w:type="dxa"/>
            <w:tcBorders>
              <w:top w:val="nil"/>
              <w:left w:val="nil"/>
              <w:bottom w:val="single" w:sz="4" w:space="0" w:color="auto"/>
              <w:right w:val="single" w:sz="4" w:space="0" w:color="auto"/>
            </w:tcBorders>
            <w:shd w:val="clear" w:color="auto" w:fill="auto"/>
            <w:noWrap/>
            <w:vAlign w:val="center"/>
          </w:tcPr>
          <w:p w14:paraId="5B05697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79AB5B6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DDF986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5E7650A"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43</w:t>
            </w:r>
          </w:p>
        </w:tc>
      </w:tr>
      <w:tr w:rsidR="00105678" w14:paraId="7B8960B6"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23A53750"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447BA4D"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EC2E554"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5E49AB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1E0F1D3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44E19C0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E2C985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2FDCC72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3D0E79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050EC6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2CA8B1AC"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605022A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D4E0FF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6C6A85B"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33</w:t>
            </w:r>
          </w:p>
        </w:tc>
        <w:tc>
          <w:tcPr>
            <w:tcW w:w="1354" w:type="dxa"/>
            <w:tcBorders>
              <w:top w:val="nil"/>
              <w:left w:val="nil"/>
              <w:bottom w:val="single" w:sz="4" w:space="0" w:color="auto"/>
              <w:right w:val="single" w:sz="4" w:space="0" w:color="auto"/>
            </w:tcBorders>
            <w:shd w:val="clear" w:color="auto" w:fill="auto"/>
            <w:noWrap/>
            <w:vAlign w:val="bottom"/>
          </w:tcPr>
          <w:p w14:paraId="7E358532"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6643BCB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0,115</w:t>
            </w:r>
          </w:p>
        </w:tc>
        <w:tc>
          <w:tcPr>
            <w:tcW w:w="1476" w:type="dxa"/>
            <w:tcBorders>
              <w:top w:val="nil"/>
              <w:left w:val="nil"/>
              <w:bottom w:val="single" w:sz="4" w:space="0" w:color="auto"/>
              <w:right w:val="single" w:sz="4" w:space="0" w:color="auto"/>
            </w:tcBorders>
            <w:shd w:val="clear" w:color="auto" w:fill="auto"/>
            <w:noWrap/>
            <w:vAlign w:val="bottom"/>
          </w:tcPr>
          <w:p w14:paraId="4FAB5B2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0,115</w:t>
            </w:r>
          </w:p>
        </w:tc>
        <w:tc>
          <w:tcPr>
            <w:tcW w:w="1195" w:type="dxa"/>
            <w:tcBorders>
              <w:top w:val="nil"/>
              <w:left w:val="nil"/>
              <w:bottom w:val="single" w:sz="4" w:space="0" w:color="auto"/>
              <w:right w:val="single" w:sz="4" w:space="0" w:color="auto"/>
            </w:tcBorders>
            <w:shd w:val="clear" w:color="auto" w:fill="auto"/>
            <w:noWrap/>
            <w:vAlign w:val="bottom"/>
          </w:tcPr>
          <w:p w14:paraId="7BD584A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494E89B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506920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81D71EF"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35</w:t>
            </w:r>
          </w:p>
        </w:tc>
      </w:tr>
      <w:tr w:rsidR="00105678" w14:paraId="5F9BCAE8"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5EB4D0C6"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9BA2C19"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63A91B3"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FF458F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7C05ECD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0A5D0B7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2E8EAA9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232C66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0F1768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2A5D7D4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63A84D5A"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76C4165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5B9B308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K-U-D-10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BA161D0"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24</w:t>
            </w:r>
          </w:p>
        </w:tc>
        <w:tc>
          <w:tcPr>
            <w:tcW w:w="1354" w:type="dxa"/>
            <w:tcBorders>
              <w:top w:val="nil"/>
              <w:left w:val="nil"/>
              <w:bottom w:val="single" w:sz="4" w:space="0" w:color="auto"/>
              <w:right w:val="single" w:sz="4" w:space="0" w:color="auto"/>
            </w:tcBorders>
            <w:shd w:val="clear" w:color="auto" w:fill="auto"/>
            <w:noWrap/>
            <w:vAlign w:val="bottom"/>
          </w:tcPr>
          <w:p w14:paraId="2932604D"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0CA527A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0,105</w:t>
            </w:r>
          </w:p>
        </w:tc>
        <w:tc>
          <w:tcPr>
            <w:tcW w:w="1476" w:type="dxa"/>
            <w:tcBorders>
              <w:top w:val="nil"/>
              <w:left w:val="nil"/>
              <w:bottom w:val="single" w:sz="4" w:space="0" w:color="auto"/>
              <w:right w:val="single" w:sz="4" w:space="0" w:color="auto"/>
            </w:tcBorders>
            <w:shd w:val="clear" w:color="auto" w:fill="auto"/>
            <w:noWrap/>
            <w:vAlign w:val="bottom"/>
          </w:tcPr>
          <w:p w14:paraId="36EE84D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0,105</w:t>
            </w:r>
          </w:p>
        </w:tc>
        <w:tc>
          <w:tcPr>
            <w:tcW w:w="1195" w:type="dxa"/>
            <w:tcBorders>
              <w:top w:val="nil"/>
              <w:left w:val="nil"/>
              <w:bottom w:val="single" w:sz="4" w:space="0" w:color="auto"/>
              <w:right w:val="single" w:sz="4" w:space="0" w:color="auto"/>
            </w:tcBorders>
            <w:shd w:val="clear" w:color="auto" w:fill="auto"/>
            <w:noWrap/>
            <w:vAlign w:val="bottom"/>
          </w:tcPr>
          <w:p w14:paraId="776BD44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7EBC426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74D08C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15637D3"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45</w:t>
            </w:r>
          </w:p>
        </w:tc>
      </w:tr>
      <w:tr w:rsidR="00105678" w14:paraId="75B0E846"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4AAC5C46"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15CC1EB"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E884210"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C5B5D04"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580C505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6B74385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64A1FD5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580617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9273BC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12C908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27F9DBE0"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1ECBBAD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8CBBC3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K-U-D-11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B00A2B0"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25</w:t>
            </w:r>
          </w:p>
        </w:tc>
        <w:tc>
          <w:tcPr>
            <w:tcW w:w="1354" w:type="dxa"/>
            <w:tcBorders>
              <w:top w:val="nil"/>
              <w:left w:val="nil"/>
              <w:bottom w:val="single" w:sz="4" w:space="0" w:color="auto"/>
              <w:right w:val="single" w:sz="4" w:space="0" w:color="auto"/>
            </w:tcBorders>
            <w:shd w:val="clear" w:color="auto" w:fill="auto"/>
            <w:noWrap/>
            <w:vAlign w:val="bottom"/>
          </w:tcPr>
          <w:p w14:paraId="326DF475"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3F48010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0,074</w:t>
            </w:r>
          </w:p>
        </w:tc>
        <w:tc>
          <w:tcPr>
            <w:tcW w:w="1476" w:type="dxa"/>
            <w:tcBorders>
              <w:top w:val="nil"/>
              <w:left w:val="nil"/>
              <w:bottom w:val="single" w:sz="4" w:space="0" w:color="auto"/>
              <w:right w:val="single" w:sz="4" w:space="0" w:color="auto"/>
            </w:tcBorders>
            <w:shd w:val="clear" w:color="auto" w:fill="auto"/>
            <w:noWrap/>
            <w:vAlign w:val="bottom"/>
          </w:tcPr>
          <w:p w14:paraId="485C18D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0,074</w:t>
            </w:r>
          </w:p>
        </w:tc>
        <w:tc>
          <w:tcPr>
            <w:tcW w:w="1195" w:type="dxa"/>
            <w:tcBorders>
              <w:top w:val="nil"/>
              <w:left w:val="nil"/>
              <w:bottom w:val="single" w:sz="4" w:space="0" w:color="auto"/>
              <w:right w:val="single" w:sz="4" w:space="0" w:color="auto"/>
            </w:tcBorders>
            <w:shd w:val="clear" w:color="auto" w:fill="auto"/>
            <w:noWrap/>
            <w:vAlign w:val="bottom"/>
          </w:tcPr>
          <w:p w14:paraId="103121B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47E7DCE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513295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B25E61D"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29</w:t>
            </w:r>
          </w:p>
        </w:tc>
      </w:tr>
      <w:tr w:rsidR="00105678" w14:paraId="19810CF6"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774E53C"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1A8B05DE"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26CCBAC"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2CE5DE7"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41F5274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74F0D01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556D135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548D02B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0AF2E0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B86B2A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224DE66A"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6DAEDB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7DF6A9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K-U-D-12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108F127"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25</w:t>
            </w:r>
          </w:p>
        </w:tc>
        <w:tc>
          <w:tcPr>
            <w:tcW w:w="1354" w:type="dxa"/>
            <w:tcBorders>
              <w:top w:val="nil"/>
              <w:left w:val="nil"/>
              <w:bottom w:val="single" w:sz="4" w:space="0" w:color="auto"/>
              <w:right w:val="single" w:sz="4" w:space="0" w:color="auto"/>
            </w:tcBorders>
            <w:shd w:val="clear" w:color="auto" w:fill="auto"/>
            <w:noWrap/>
            <w:vAlign w:val="bottom"/>
          </w:tcPr>
          <w:p w14:paraId="7F185E4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64E4AB7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0,122</w:t>
            </w:r>
          </w:p>
        </w:tc>
        <w:tc>
          <w:tcPr>
            <w:tcW w:w="1476" w:type="dxa"/>
            <w:tcBorders>
              <w:top w:val="nil"/>
              <w:left w:val="nil"/>
              <w:bottom w:val="single" w:sz="4" w:space="0" w:color="auto"/>
              <w:right w:val="single" w:sz="4" w:space="0" w:color="auto"/>
            </w:tcBorders>
            <w:shd w:val="clear" w:color="auto" w:fill="auto"/>
            <w:noWrap/>
            <w:vAlign w:val="bottom"/>
          </w:tcPr>
          <w:p w14:paraId="3392FBE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0,122</w:t>
            </w:r>
          </w:p>
        </w:tc>
        <w:tc>
          <w:tcPr>
            <w:tcW w:w="1195" w:type="dxa"/>
            <w:tcBorders>
              <w:top w:val="nil"/>
              <w:left w:val="nil"/>
              <w:bottom w:val="single" w:sz="4" w:space="0" w:color="auto"/>
              <w:right w:val="single" w:sz="4" w:space="0" w:color="auto"/>
            </w:tcBorders>
            <w:shd w:val="clear" w:color="auto" w:fill="auto"/>
            <w:noWrap/>
            <w:vAlign w:val="bottom"/>
          </w:tcPr>
          <w:p w14:paraId="28D78B1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6FFEC81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C4F0E0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FDAA739"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48</w:t>
            </w:r>
          </w:p>
        </w:tc>
      </w:tr>
      <w:tr w:rsidR="00105678" w14:paraId="2BB0C70F"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218D2689"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0C07D2"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B94EA04"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AE2766B"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4CE5ADF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2250381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7A85D11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7AB3DC7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11D8B2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5716EB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262C567D"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7D151D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743E1C5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K-U-D-13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DD32BE0"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31</w:t>
            </w:r>
          </w:p>
        </w:tc>
        <w:tc>
          <w:tcPr>
            <w:tcW w:w="1354" w:type="dxa"/>
            <w:tcBorders>
              <w:top w:val="nil"/>
              <w:left w:val="nil"/>
              <w:bottom w:val="single" w:sz="4" w:space="0" w:color="auto"/>
              <w:right w:val="single" w:sz="4" w:space="0" w:color="auto"/>
            </w:tcBorders>
            <w:shd w:val="clear" w:color="auto" w:fill="auto"/>
            <w:noWrap/>
            <w:vAlign w:val="bottom"/>
          </w:tcPr>
          <w:p w14:paraId="7946EF3D"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3154E03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0,17</w:t>
            </w:r>
          </w:p>
        </w:tc>
        <w:tc>
          <w:tcPr>
            <w:tcW w:w="1476" w:type="dxa"/>
            <w:tcBorders>
              <w:top w:val="nil"/>
              <w:left w:val="nil"/>
              <w:bottom w:val="single" w:sz="4" w:space="0" w:color="auto"/>
              <w:right w:val="single" w:sz="4" w:space="0" w:color="auto"/>
            </w:tcBorders>
            <w:shd w:val="clear" w:color="auto" w:fill="auto"/>
            <w:noWrap/>
            <w:vAlign w:val="bottom"/>
          </w:tcPr>
          <w:p w14:paraId="202A449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0,17</w:t>
            </w:r>
          </w:p>
        </w:tc>
        <w:tc>
          <w:tcPr>
            <w:tcW w:w="1195" w:type="dxa"/>
            <w:tcBorders>
              <w:top w:val="nil"/>
              <w:left w:val="nil"/>
              <w:bottom w:val="single" w:sz="4" w:space="0" w:color="auto"/>
              <w:right w:val="single" w:sz="4" w:space="0" w:color="auto"/>
            </w:tcBorders>
            <w:shd w:val="clear" w:color="auto" w:fill="auto"/>
            <w:noWrap/>
            <w:vAlign w:val="bottom"/>
          </w:tcPr>
          <w:p w14:paraId="10955D6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4D2DBD8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ECD580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6B62EC0"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55</w:t>
            </w:r>
          </w:p>
        </w:tc>
      </w:tr>
      <w:tr w:rsidR="00105678" w14:paraId="0EA5D758"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0DFED1FB"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3CA3220"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EF1A1FB"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6E0086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2BAF38C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7C20F5B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177F50C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0A4A163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744145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9CD93A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0C89637D"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B42F98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36A75A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K-U-D-14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62F3199"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39</w:t>
            </w:r>
          </w:p>
        </w:tc>
        <w:tc>
          <w:tcPr>
            <w:tcW w:w="1354" w:type="dxa"/>
            <w:tcBorders>
              <w:top w:val="nil"/>
              <w:left w:val="nil"/>
              <w:bottom w:val="single" w:sz="4" w:space="0" w:color="auto"/>
              <w:right w:val="single" w:sz="4" w:space="0" w:color="auto"/>
            </w:tcBorders>
            <w:shd w:val="clear" w:color="auto" w:fill="auto"/>
            <w:noWrap/>
            <w:vAlign w:val="bottom"/>
          </w:tcPr>
          <w:p w14:paraId="1B8E9672"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482E616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0,255</w:t>
            </w:r>
          </w:p>
        </w:tc>
        <w:tc>
          <w:tcPr>
            <w:tcW w:w="1476" w:type="dxa"/>
            <w:tcBorders>
              <w:top w:val="nil"/>
              <w:left w:val="nil"/>
              <w:bottom w:val="single" w:sz="4" w:space="0" w:color="auto"/>
              <w:right w:val="single" w:sz="4" w:space="0" w:color="auto"/>
            </w:tcBorders>
            <w:shd w:val="clear" w:color="auto" w:fill="auto"/>
            <w:noWrap/>
            <w:vAlign w:val="bottom"/>
          </w:tcPr>
          <w:p w14:paraId="365BFCB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0,255</w:t>
            </w:r>
          </w:p>
        </w:tc>
        <w:tc>
          <w:tcPr>
            <w:tcW w:w="1195" w:type="dxa"/>
            <w:tcBorders>
              <w:top w:val="nil"/>
              <w:left w:val="nil"/>
              <w:bottom w:val="single" w:sz="4" w:space="0" w:color="auto"/>
              <w:right w:val="single" w:sz="4" w:space="0" w:color="auto"/>
            </w:tcBorders>
            <w:shd w:val="clear" w:color="auto" w:fill="auto"/>
            <w:noWrap/>
            <w:vAlign w:val="bottom"/>
          </w:tcPr>
          <w:p w14:paraId="01FAF73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13E9A5D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058BBB7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CA3A1F7"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66</w:t>
            </w:r>
          </w:p>
        </w:tc>
      </w:tr>
      <w:tr w:rsidR="00105678" w14:paraId="044D701E"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0DBA7553"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533AC7F"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A6D5894"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FEC1ACD"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1FCD200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1B52D2F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5373EB1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210F261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D349AB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6213DD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76D6907B"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29D2E5A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AC1C8D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K-U-D-15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7435D71"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34</w:t>
            </w:r>
          </w:p>
        </w:tc>
        <w:tc>
          <w:tcPr>
            <w:tcW w:w="1354" w:type="dxa"/>
            <w:tcBorders>
              <w:top w:val="nil"/>
              <w:left w:val="nil"/>
              <w:bottom w:val="single" w:sz="4" w:space="0" w:color="auto"/>
              <w:right w:val="single" w:sz="4" w:space="0" w:color="auto"/>
            </w:tcBorders>
            <w:shd w:val="clear" w:color="auto" w:fill="auto"/>
            <w:noWrap/>
            <w:vAlign w:val="bottom"/>
          </w:tcPr>
          <w:p w14:paraId="0E647066"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3E38C34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0,117</w:t>
            </w:r>
          </w:p>
        </w:tc>
        <w:tc>
          <w:tcPr>
            <w:tcW w:w="1476" w:type="dxa"/>
            <w:tcBorders>
              <w:top w:val="nil"/>
              <w:left w:val="nil"/>
              <w:bottom w:val="single" w:sz="4" w:space="0" w:color="auto"/>
              <w:right w:val="single" w:sz="4" w:space="0" w:color="auto"/>
            </w:tcBorders>
            <w:shd w:val="clear" w:color="auto" w:fill="auto"/>
            <w:noWrap/>
            <w:vAlign w:val="bottom"/>
          </w:tcPr>
          <w:p w14:paraId="22A987C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0,117</w:t>
            </w:r>
          </w:p>
        </w:tc>
        <w:tc>
          <w:tcPr>
            <w:tcW w:w="1195" w:type="dxa"/>
            <w:tcBorders>
              <w:top w:val="nil"/>
              <w:left w:val="nil"/>
              <w:bottom w:val="single" w:sz="4" w:space="0" w:color="auto"/>
              <w:right w:val="single" w:sz="4" w:space="0" w:color="auto"/>
            </w:tcBorders>
            <w:shd w:val="clear" w:color="auto" w:fill="auto"/>
            <w:noWrap/>
            <w:vAlign w:val="bottom"/>
          </w:tcPr>
          <w:p w14:paraId="5CCA2A6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52CA17E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E03A1E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C67027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34</w:t>
            </w:r>
          </w:p>
        </w:tc>
      </w:tr>
      <w:tr w:rsidR="00105678" w14:paraId="3977CDD6"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2071A530"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2DAE87F"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316239B"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360D87C"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155DEB7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4F1EBC3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6928A76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57AC326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0416748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C815A7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15E70355"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44205F7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8FC029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K-U-D-16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6FC664C"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45</w:t>
            </w:r>
          </w:p>
        </w:tc>
        <w:tc>
          <w:tcPr>
            <w:tcW w:w="1354" w:type="dxa"/>
            <w:tcBorders>
              <w:top w:val="nil"/>
              <w:left w:val="nil"/>
              <w:bottom w:val="single" w:sz="4" w:space="0" w:color="auto"/>
              <w:right w:val="single" w:sz="4" w:space="0" w:color="auto"/>
            </w:tcBorders>
            <w:shd w:val="clear" w:color="auto" w:fill="auto"/>
            <w:noWrap/>
            <w:vAlign w:val="bottom"/>
          </w:tcPr>
          <w:p w14:paraId="7BED4CB8"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59A52A4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0,136</w:t>
            </w:r>
          </w:p>
        </w:tc>
        <w:tc>
          <w:tcPr>
            <w:tcW w:w="1476" w:type="dxa"/>
            <w:tcBorders>
              <w:top w:val="nil"/>
              <w:left w:val="nil"/>
              <w:bottom w:val="single" w:sz="4" w:space="0" w:color="auto"/>
              <w:right w:val="single" w:sz="4" w:space="0" w:color="auto"/>
            </w:tcBorders>
            <w:shd w:val="clear" w:color="auto" w:fill="auto"/>
            <w:noWrap/>
            <w:vAlign w:val="bottom"/>
          </w:tcPr>
          <w:p w14:paraId="3052B96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0,136</w:t>
            </w:r>
          </w:p>
        </w:tc>
        <w:tc>
          <w:tcPr>
            <w:tcW w:w="1195" w:type="dxa"/>
            <w:tcBorders>
              <w:top w:val="nil"/>
              <w:left w:val="nil"/>
              <w:bottom w:val="single" w:sz="4" w:space="0" w:color="auto"/>
              <w:right w:val="single" w:sz="4" w:space="0" w:color="auto"/>
            </w:tcBorders>
            <w:shd w:val="clear" w:color="auto" w:fill="auto"/>
            <w:noWrap/>
            <w:vAlign w:val="bottom"/>
          </w:tcPr>
          <w:p w14:paraId="709EC02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153EE3C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8B4042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D10505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31</w:t>
            </w:r>
          </w:p>
        </w:tc>
      </w:tr>
      <w:tr w:rsidR="00105678" w14:paraId="728B703D"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5A7792AB"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8428C34"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C0977D0"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24646FF"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1D1E75C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4996EF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7D43F15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28EAC7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67B0F7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A0E52C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3D8D194F"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6A5DD85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D411E9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K-U-D-17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63FDF19"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36</w:t>
            </w:r>
          </w:p>
        </w:tc>
        <w:tc>
          <w:tcPr>
            <w:tcW w:w="1354" w:type="dxa"/>
            <w:tcBorders>
              <w:top w:val="nil"/>
              <w:left w:val="nil"/>
              <w:bottom w:val="single" w:sz="4" w:space="0" w:color="auto"/>
              <w:right w:val="single" w:sz="4" w:space="0" w:color="auto"/>
            </w:tcBorders>
            <w:shd w:val="clear" w:color="auto" w:fill="auto"/>
            <w:noWrap/>
            <w:vAlign w:val="bottom"/>
          </w:tcPr>
          <w:p w14:paraId="4B5EA42A"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08CCB02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bottom"/>
          </w:tcPr>
          <w:p w14:paraId="2F8FB52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bottom"/>
          </w:tcPr>
          <w:p w14:paraId="37251D8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25EA18F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0CC5E3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B46934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12</w:t>
            </w:r>
          </w:p>
        </w:tc>
      </w:tr>
      <w:tr w:rsidR="00105678" w14:paraId="149BD2CF"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6910B19B"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407A7335"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4A2814F"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947915C"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29A0523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067EA8A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4418C9A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05FC4A2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AB6A9F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0CA4429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7B25BD90"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8F2FFE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5D501D4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K-U-D-18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658111C0"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23</w:t>
            </w:r>
          </w:p>
        </w:tc>
        <w:tc>
          <w:tcPr>
            <w:tcW w:w="1354" w:type="dxa"/>
            <w:tcBorders>
              <w:top w:val="nil"/>
              <w:left w:val="nil"/>
              <w:bottom w:val="single" w:sz="4" w:space="0" w:color="auto"/>
              <w:right w:val="single" w:sz="4" w:space="0" w:color="auto"/>
            </w:tcBorders>
            <w:shd w:val="clear" w:color="auto" w:fill="auto"/>
            <w:noWrap/>
            <w:vAlign w:val="bottom"/>
          </w:tcPr>
          <w:p w14:paraId="2392D97B"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53ADF84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0,097</w:t>
            </w:r>
          </w:p>
        </w:tc>
        <w:tc>
          <w:tcPr>
            <w:tcW w:w="1476" w:type="dxa"/>
            <w:tcBorders>
              <w:top w:val="nil"/>
              <w:left w:val="nil"/>
              <w:bottom w:val="single" w:sz="4" w:space="0" w:color="auto"/>
              <w:right w:val="single" w:sz="4" w:space="0" w:color="auto"/>
            </w:tcBorders>
            <w:shd w:val="clear" w:color="auto" w:fill="auto"/>
            <w:noWrap/>
            <w:vAlign w:val="bottom"/>
          </w:tcPr>
          <w:p w14:paraId="541ACFA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0,097</w:t>
            </w:r>
          </w:p>
        </w:tc>
        <w:tc>
          <w:tcPr>
            <w:tcW w:w="1195" w:type="dxa"/>
            <w:tcBorders>
              <w:top w:val="nil"/>
              <w:left w:val="nil"/>
              <w:bottom w:val="single" w:sz="4" w:space="0" w:color="auto"/>
              <w:right w:val="single" w:sz="4" w:space="0" w:color="auto"/>
            </w:tcBorders>
            <w:shd w:val="clear" w:color="auto" w:fill="auto"/>
            <w:noWrap/>
            <w:vAlign w:val="bottom"/>
          </w:tcPr>
          <w:p w14:paraId="239C156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5EECA7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4D934B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BC7CD8F"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43</w:t>
            </w:r>
          </w:p>
        </w:tc>
      </w:tr>
      <w:tr w:rsidR="00105678" w14:paraId="68A7582D"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71E63C9D"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28B04441"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D3736C7"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A3D1682"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3495452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5D89DCE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0CEC629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638DDD3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46C7BF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0DBBB2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5515440D"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76EE991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19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A7463B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K-U-D-19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E226BA1"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33</w:t>
            </w:r>
          </w:p>
        </w:tc>
        <w:tc>
          <w:tcPr>
            <w:tcW w:w="1354" w:type="dxa"/>
            <w:tcBorders>
              <w:top w:val="nil"/>
              <w:left w:val="nil"/>
              <w:bottom w:val="single" w:sz="4" w:space="0" w:color="auto"/>
              <w:right w:val="single" w:sz="4" w:space="0" w:color="auto"/>
            </w:tcBorders>
            <w:shd w:val="clear" w:color="auto" w:fill="auto"/>
            <w:noWrap/>
            <w:vAlign w:val="bottom"/>
          </w:tcPr>
          <w:p w14:paraId="2987B48A"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5625DCA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0,201</w:t>
            </w:r>
          </w:p>
        </w:tc>
        <w:tc>
          <w:tcPr>
            <w:tcW w:w="1476" w:type="dxa"/>
            <w:tcBorders>
              <w:top w:val="nil"/>
              <w:left w:val="nil"/>
              <w:bottom w:val="single" w:sz="4" w:space="0" w:color="auto"/>
              <w:right w:val="single" w:sz="4" w:space="0" w:color="auto"/>
            </w:tcBorders>
            <w:shd w:val="clear" w:color="auto" w:fill="auto"/>
            <w:noWrap/>
            <w:vAlign w:val="bottom"/>
          </w:tcPr>
          <w:p w14:paraId="05901B8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0,201</w:t>
            </w:r>
          </w:p>
        </w:tc>
        <w:tc>
          <w:tcPr>
            <w:tcW w:w="1195" w:type="dxa"/>
            <w:tcBorders>
              <w:top w:val="nil"/>
              <w:left w:val="nil"/>
              <w:bottom w:val="single" w:sz="4" w:space="0" w:color="auto"/>
              <w:right w:val="single" w:sz="4" w:space="0" w:color="auto"/>
            </w:tcBorders>
            <w:shd w:val="clear" w:color="auto" w:fill="auto"/>
            <w:noWrap/>
            <w:vAlign w:val="bottom"/>
          </w:tcPr>
          <w:p w14:paraId="047C46B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2EB0761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2AF84B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6282F59C"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61</w:t>
            </w:r>
          </w:p>
        </w:tc>
      </w:tr>
      <w:tr w:rsidR="00105678" w14:paraId="78FFAC73"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2BE09385"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61882543"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0A7446"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F1B81B7"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2D4C0C9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598CD9A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0B867D6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41850EC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89439D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97BAF4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3C02FC0E"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387B57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lastRenderedPageBreak/>
              <w:t>20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8482E5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K-U-D-20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54261F89"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36</w:t>
            </w:r>
          </w:p>
        </w:tc>
        <w:tc>
          <w:tcPr>
            <w:tcW w:w="1354" w:type="dxa"/>
            <w:tcBorders>
              <w:top w:val="nil"/>
              <w:left w:val="nil"/>
              <w:bottom w:val="single" w:sz="4" w:space="0" w:color="auto"/>
              <w:right w:val="single" w:sz="4" w:space="0" w:color="auto"/>
            </w:tcBorders>
            <w:shd w:val="clear" w:color="auto" w:fill="auto"/>
            <w:noWrap/>
            <w:vAlign w:val="bottom"/>
          </w:tcPr>
          <w:p w14:paraId="5594AE80"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43F7354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0,230</w:t>
            </w:r>
          </w:p>
        </w:tc>
        <w:tc>
          <w:tcPr>
            <w:tcW w:w="1476" w:type="dxa"/>
            <w:tcBorders>
              <w:top w:val="nil"/>
              <w:left w:val="nil"/>
              <w:bottom w:val="single" w:sz="4" w:space="0" w:color="auto"/>
              <w:right w:val="single" w:sz="4" w:space="0" w:color="auto"/>
            </w:tcBorders>
            <w:shd w:val="clear" w:color="auto" w:fill="auto"/>
            <w:noWrap/>
            <w:vAlign w:val="bottom"/>
          </w:tcPr>
          <w:p w14:paraId="7DC390E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0,230</w:t>
            </w:r>
          </w:p>
        </w:tc>
        <w:tc>
          <w:tcPr>
            <w:tcW w:w="1195" w:type="dxa"/>
            <w:tcBorders>
              <w:top w:val="nil"/>
              <w:left w:val="nil"/>
              <w:bottom w:val="single" w:sz="4" w:space="0" w:color="auto"/>
              <w:right w:val="single" w:sz="4" w:space="0" w:color="auto"/>
            </w:tcBorders>
            <w:shd w:val="clear" w:color="auto" w:fill="auto"/>
            <w:noWrap/>
            <w:vAlign w:val="bottom"/>
          </w:tcPr>
          <w:p w14:paraId="529BAD6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95882C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39D691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8D4EFDF"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64</w:t>
            </w:r>
          </w:p>
        </w:tc>
      </w:tr>
      <w:tr w:rsidR="00105678" w14:paraId="5CBEE813"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598C67D9"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7A78C399"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5F4C7A3"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A9B5FDB"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55B90B6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6F76D1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4D221E0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0E684E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68558A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4A6C42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7F20576A"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22DA02B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0A5CEF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K-U-D-21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14028A7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32</w:t>
            </w:r>
          </w:p>
        </w:tc>
        <w:tc>
          <w:tcPr>
            <w:tcW w:w="1354" w:type="dxa"/>
            <w:tcBorders>
              <w:top w:val="nil"/>
              <w:left w:val="nil"/>
              <w:bottom w:val="single" w:sz="4" w:space="0" w:color="auto"/>
              <w:right w:val="single" w:sz="4" w:space="0" w:color="auto"/>
            </w:tcBorders>
            <w:shd w:val="clear" w:color="auto" w:fill="auto"/>
            <w:noWrap/>
            <w:vAlign w:val="bottom"/>
          </w:tcPr>
          <w:p w14:paraId="4086C6CE"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0D85A2E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w:t>
            </w:r>
          </w:p>
        </w:tc>
        <w:tc>
          <w:tcPr>
            <w:tcW w:w="1476" w:type="dxa"/>
            <w:tcBorders>
              <w:top w:val="nil"/>
              <w:left w:val="nil"/>
              <w:bottom w:val="single" w:sz="4" w:space="0" w:color="auto"/>
              <w:right w:val="single" w:sz="4" w:space="0" w:color="auto"/>
            </w:tcBorders>
            <w:shd w:val="clear" w:color="auto" w:fill="auto"/>
            <w:noWrap/>
            <w:vAlign w:val="bottom"/>
          </w:tcPr>
          <w:p w14:paraId="5AC852F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0,2</w:t>
            </w:r>
          </w:p>
        </w:tc>
        <w:tc>
          <w:tcPr>
            <w:tcW w:w="1195" w:type="dxa"/>
            <w:tcBorders>
              <w:top w:val="nil"/>
              <w:left w:val="nil"/>
              <w:bottom w:val="single" w:sz="4" w:space="0" w:color="auto"/>
              <w:right w:val="single" w:sz="4" w:space="0" w:color="auto"/>
            </w:tcBorders>
            <w:shd w:val="clear" w:color="auto" w:fill="auto"/>
            <w:noWrap/>
            <w:vAlign w:val="bottom"/>
          </w:tcPr>
          <w:p w14:paraId="5224752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5BAFFAD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0936EC7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B1B3DD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63</w:t>
            </w:r>
          </w:p>
        </w:tc>
      </w:tr>
      <w:tr w:rsidR="00105678" w14:paraId="3D956602"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16C67672"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6BAAD7C"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29E3F1E"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BE85045"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3A5C2FE6"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7DA6534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70D6E5D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7F3CA24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4296B2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5400CBC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009242E0"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27772BB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21D53F9C"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K-U-D-22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0CF610A0"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44</w:t>
            </w:r>
          </w:p>
        </w:tc>
        <w:tc>
          <w:tcPr>
            <w:tcW w:w="1354" w:type="dxa"/>
            <w:tcBorders>
              <w:top w:val="nil"/>
              <w:left w:val="nil"/>
              <w:bottom w:val="single" w:sz="4" w:space="0" w:color="auto"/>
              <w:right w:val="single" w:sz="4" w:space="0" w:color="auto"/>
            </w:tcBorders>
            <w:shd w:val="clear" w:color="auto" w:fill="auto"/>
            <w:noWrap/>
            <w:vAlign w:val="bottom"/>
          </w:tcPr>
          <w:p w14:paraId="56E89281"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33494A8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0,18</w:t>
            </w:r>
          </w:p>
        </w:tc>
        <w:tc>
          <w:tcPr>
            <w:tcW w:w="1476" w:type="dxa"/>
            <w:tcBorders>
              <w:top w:val="nil"/>
              <w:left w:val="nil"/>
              <w:bottom w:val="single" w:sz="4" w:space="0" w:color="auto"/>
              <w:right w:val="single" w:sz="4" w:space="0" w:color="auto"/>
            </w:tcBorders>
            <w:shd w:val="clear" w:color="auto" w:fill="auto"/>
            <w:noWrap/>
            <w:vAlign w:val="bottom"/>
          </w:tcPr>
          <w:p w14:paraId="1DBD444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0,18</w:t>
            </w:r>
          </w:p>
        </w:tc>
        <w:tc>
          <w:tcPr>
            <w:tcW w:w="1195" w:type="dxa"/>
            <w:tcBorders>
              <w:top w:val="nil"/>
              <w:left w:val="nil"/>
              <w:bottom w:val="single" w:sz="4" w:space="0" w:color="auto"/>
              <w:right w:val="single" w:sz="4" w:space="0" w:color="auto"/>
            </w:tcBorders>
            <w:shd w:val="clear" w:color="auto" w:fill="auto"/>
            <w:noWrap/>
            <w:vAlign w:val="bottom"/>
          </w:tcPr>
          <w:p w14:paraId="00F1682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4836876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EF43F78"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2B33E2D8"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41</w:t>
            </w:r>
          </w:p>
        </w:tc>
      </w:tr>
      <w:tr w:rsidR="00105678" w14:paraId="1F333DA1"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061C4D04"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6C34A6E"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D0B10E0"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C930A57"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30009B02"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22475AE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2676BB6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3FFA7A5"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1CF473F"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7ED21B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0B8B3776" w14:textId="77777777">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0BCFFC4B"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450E829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K-U-F-1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58B3CCCA"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352,1</w:t>
            </w:r>
          </w:p>
        </w:tc>
        <w:tc>
          <w:tcPr>
            <w:tcW w:w="1354" w:type="dxa"/>
            <w:tcBorders>
              <w:top w:val="nil"/>
              <w:left w:val="nil"/>
              <w:bottom w:val="single" w:sz="4" w:space="0" w:color="auto"/>
              <w:right w:val="single" w:sz="4" w:space="0" w:color="auto"/>
            </w:tcBorders>
            <w:shd w:val="clear" w:color="auto" w:fill="auto"/>
            <w:noWrap/>
            <w:vAlign w:val="bottom"/>
          </w:tcPr>
          <w:p w14:paraId="04C4529A"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7AA1A307"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2,2</w:t>
            </w:r>
          </w:p>
        </w:tc>
        <w:tc>
          <w:tcPr>
            <w:tcW w:w="1476" w:type="dxa"/>
            <w:tcBorders>
              <w:top w:val="nil"/>
              <w:left w:val="nil"/>
              <w:bottom w:val="single" w:sz="4" w:space="0" w:color="auto"/>
              <w:right w:val="single" w:sz="4" w:space="0" w:color="auto"/>
            </w:tcBorders>
            <w:shd w:val="clear" w:color="auto" w:fill="auto"/>
            <w:noWrap/>
            <w:vAlign w:val="bottom"/>
          </w:tcPr>
          <w:p w14:paraId="25F82F84"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2,2</w:t>
            </w:r>
          </w:p>
        </w:tc>
        <w:tc>
          <w:tcPr>
            <w:tcW w:w="1195" w:type="dxa"/>
            <w:tcBorders>
              <w:top w:val="nil"/>
              <w:left w:val="nil"/>
              <w:bottom w:val="single" w:sz="4" w:space="0" w:color="auto"/>
              <w:right w:val="single" w:sz="4" w:space="0" w:color="auto"/>
            </w:tcBorders>
            <w:shd w:val="clear" w:color="auto" w:fill="auto"/>
            <w:noWrap/>
            <w:vAlign w:val="bottom"/>
          </w:tcPr>
          <w:p w14:paraId="3D43AB0D"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6805F23A"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72A9979"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484EA135" w14:textId="77777777" w:rsidR="00105678" w:rsidRDefault="00C34861">
            <w:pPr>
              <w:spacing w:after="0"/>
              <w:jc w:val="center"/>
              <w:rPr>
                <w:rFonts w:ascii="Arial" w:hAnsi="Arial" w:cs="Arial"/>
                <w:color w:val="000000"/>
                <w:sz w:val="22"/>
                <w:szCs w:val="22"/>
                <w:lang w:eastAsia="ru-RU"/>
              </w:rPr>
            </w:pPr>
            <w:r>
              <w:rPr>
                <w:rFonts w:ascii="Arial" w:hAnsi="Arial" w:cs="Arial"/>
                <w:color w:val="000000"/>
                <w:sz w:val="22"/>
                <w:szCs w:val="22"/>
                <w:lang w:eastAsia="ru-RU"/>
              </w:rPr>
              <w:t>0.6</w:t>
            </w:r>
          </w:p>
        </w:tc>
      </w:tr>
      <w:tr w:rsidR="00105678" w14:paraId="0D5D6830" w14:textId="77777777">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76DB6F19"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5B420BFD" w14:textId="77777777" w:rsidR="00105678" w:rsidRDefault="00105678">
            <w:pPr>
              <w:spacing w:after="0"/>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0FD2D722" w14:textId="77777777" w:rsidR="00105678" w:rsidRDefault="00105678">
            <w:pPr>
              <w:spacing w:after="0"/>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693EE3F" w14:textId="77777777" w:rsidR="00105678" w:rsidRDefault="00C34861">
            <w:pPr>
              <w:spacing w:after="0"/>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auto"/>
            <w:noWrap/>
            <w:vAlign w:val="bottom"/>
          </w:tcPr>
          <w:p w14:paraId="1427B7E3"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52C64080"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1AA561D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55A6574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9703701"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10FB223E" w14:textId="77777777" w:rsidR="00105678" w:rsidRDefault="00C34861">
            <w:pPr>
              <w:spacing w:after="0"/>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105678" w14:paraId="45C77C2A" w14:textId="77777777">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5372ADBD"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Total </w:t>
            </w:r>
            <w:proofErr w:type="spellStart"/>
            <w:r>
              <w:rPr>
                <w:rFonts w:ascii="Arial" w:hAnsi="Arial" w:cs="Arial"/>
                <w:b/>
                <w:bCs/>
                <w:color w:val="000000"/>
                <w:sz w:val="22"/>
                <w:szCs w:val="22"/>
                <w:lang w:val="ru-RU" w:eastAsia="ru-RU"/>
              </w:rPr>
              <w:t>affected</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for</w:t>
            </w:r>
            <w:proofErr w:type="spellEnd"/>
            <w:r>
              <w:rPr>
                <w:rFonts w:ascii="Arial" w:hAnsi="Arial" w:cs="Arial"/>
                <w:b/>
                <w:bCs/>
                <w:color w:val="000000"/>
                <w:sz w:val="22"/>
                <w:szCs w:val="22"/>
                <w:lang w:val="ru-RU" w:eastAsia="ru-RU"/>
              </w:rPr>
              <w:t xml:space="preserve"> </w:t>
            </w:r>
            <w:proofErr w:type="spellStart"/>
            <w:r>
              <w:rPr>
                <w:rFonts w:ascii="Arial" w:hAnsi="Arial" w:cs="Arial"/>
                <w:b/>
                <w:bCs/>
                <w:color w:val="000000"/>
                <w:sz w:val="22"/>
                <w:szCs w:val="22"/>
                <w:lang w:val="ru-RU" w:eastAsia="ru-RU"/>
              </w:rPr>
              <w:t>massive</w:t>
            </w:r>
            <w:proofErr w:type="spellEnd"/>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717FFD41"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358,8</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56239F66"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2FA6DE67"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5,25</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2FAEE0CC"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5,25</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62F2C19B"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15FA4CCD"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E6100C1"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2A66D35E"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w:t>
            </w:r>
          </w:p>
        </w:tc>
      </w:tr>
      <w:tr w:rsidR="00105678" w14:paraId="1F3BE769" w14:textId="77777777">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10F327E2" w14:textId="77777777" w:rsidR="00105678" w:rsidRDefault="00105678">
            <w:pPr>
              <w:spacing w:after="0"/>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5B4DCDA9" w14:textId="77777777" w:rsidR="00105678" w:rsidRDefault="00105678">
            <w:pPr>
              <w:spacing w:after="0"/>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52D7ADF3"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7393026"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27F8F8B9"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156A9FA9"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367BD0B1"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4701D5EA"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2C785404"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0C902554" w14:textId="77777777">
        <w:trPr>
          <w:trHeight w:val="288"/>
          <w:jc w:val="center"/>
        </w:trPr>
        <w:tc>
          <w:tcPr>
            <w:tcW w:w="5114" w:type="dxa"/>
            <w:gridSpan w:val="4"/>
            <w:tcBorders>
              <w:top w:val="single" w:sz="4" w:space="0" w:color="auto"/>
              <w:left w:val="single" w:sz="4" w:space="0" w:color="auto"/>
              <w:bottom w:val="single" w:sz="4" w:space="0" w:color="auto"/>
              <w:right w:val="single" w:sz="4" w:space="0" w:color="000000"/>
            </w:tcBorders>
            <w:shd w:val="clear" w:color="auto" w:fill="9CC2E5" w:themeFill="accent1" w:themeFillTint="99"/>
            <w:vAlign w:val="center"/>
          </w:tcPr>
          <w:p w14:paraId="58296555"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Total</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472164F1"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5,25</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672A3D14"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5,25</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5A7605B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7CC59145"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4262FDD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6AB067EF"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105678" w14:paraId="2C2835D9" w14:textId="77777777">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10F4B167"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val="en-GB" w:eastAsia="ru-RU"/>
              </w:rPr>
              <w:t>Total</w:t>
            </w:r>
            <w:r>
              <w:rPr>
                <w:rFonts w:ascii="Arial" w:hAnsi="Arial" w:cs="Arial"/>
                <w:b/>
                <w:bCs/>
                <w:color w:val="000000"/>
                <w:sz w:val="22"/>
                <w:szCs w:val="22"/>
                <w:lang w:eastAsia="ru-RU"/>
              </w:rPr>
              <w:t xml:space="preserve"> </w:t>
            </w:r>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16468480"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eastAsia="ru-RU"/>
              </w:rPr>
              <w:t>10308,05</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2A55F24D"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Permanent</w:t>
            </w:r>
            <w:proofErr w:type="spellEnd"/>
          </w:p>
        </w:tc>
        <w:tc>
          <w:tcPr>
            <w:tcW w:w="1360" w:type="dxa"/>
            <w:tcBorders>
              <w:top w:val="nil"/>
              <w:left w:val="nil"/>
              <w:bottom w:val="single" w:sz="4" w:space="0" w:color="auto"/>
              <w:right w:val="single" w:sz="4" w:space="0" w:color="auto"/>
            </w:tcBorders>
            <w:shd w:val="clear" w:color="auto" w:fill="9CC2E5" w:themeFill="accent1" w:themeFillTint="99"/>
            <w:vAlign w:val="center"/>
          </w:tcPr>
          <w:p w14:paraId="3E3D389B"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28,09</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4DB17AD5"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eastAsia="ru-RU"/>
              </w:rPr>
              <w:t>18</w:t>
            </w:r>
            <w:r>
              <w:rPr>
                <w:rFonts w:ascii="Arial" w:hAnsi="Arial" w:cs="Arial"/>
                <w:b/>
                <w:bCs/>
                <w:color w:val="000000"/>
                <w:sz w:val="22"/>
                <w:szCs w:val="22"/>
                <w:lang w:val="ru-RU" w:eastAsia="ru-RU"/>
              </w:rPr>
              <w:t>,91</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2CC22621"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2F3D9748"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eastAsia="ru-RU"/>
              </w:rPr>
              <w:t>9</w:t>
            </w:r>
            <w:r>
              <w:rPr>
                <w:rFonts w:ascii="Arial" w:hAnsi="Arial" w:cs="Arial"/>
                <w:b/>
                <w:bCs/>
                <w:color w:val="000000"/>
                <w:sz w:val="22"/>
                <w:szCs w:val="22"/>
                <w:lang w:val="ru-RU" w:eastAsia="ru-RU"/>
              </w:rPr>
              <w:t>,18</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68E17015"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2B95C80C" w14:textId="77777777" w:rsidR="00105678" w:rsidRDefault="00C34861">
            <w:pPr>
              <w:spacing w:after="0"/>
              <w:jc w:val="center"/>
              <w:rPr>
                <w:rFonts w:ascii="Arial" w:hAnsi="Arial" w:cs="Arial"/>
                <w:b/>
                <w:bCs/>
                <w:color w:val="000000"/>
                <w:sz w:val="22"/>
                <w:szCs w:val="22"/>
                <w:lang w:eastAsia="ru-RU"/>
              </w:rPr>
            </w:pPr>
            <w:r>
              <w:rPr>
                <w:rFonts w:ascii="Arial" w:hAnsi="Arial" w:cs="Arial"/>
                <w:b/>
                <w:bCs/>
                <w:color w:val="000000"/>
                <w:sz w:val="22"/>
                <w:szCs w:val="22"/>
                <w:lang w:eastAsia="ru-RU"/>
              </w:rPr>
              <w:t>-</w:t>
            </w:r>
          </w:p>
        </w:tc>
      </w:tr>
      <w:tr w:rsidR="00105678" w14:paraId="5A7DC7C2" w14:textId="77777777">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1DA6963C" w14:textId="77777777" w:rsidR="00105678" w:rsidRDefault="00105678">
            <w:pPr>
              <w:spacing w:after="0"/>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1ADE2B74" w14:textId="77777777" w:rsidR="00105678" w:rsidRDefault="00105678">
            <w:pPr>
              <w:spacing w:after="0"/>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5835C8B2" w14:textId="77777777" w:rsidR="00105678" w:rsidRDefault="00C34861">
            <w:pPr>
              <w:spacing w:after="0"/>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Temporary</w:t>
            </w:r>
            <w:proofErr w:type="spellEnd"/>
          </w:p>
        </w:tc>
        <w:tc>
          <w:tcPr>
            <w:tcW w:w="1360" w:type="dxa"/>
            <w:tcBorders>
              <w:top w:val="nil"/>
              <w:left w:val="nil"/>
              <w:bottom w:val="single" w:sz="4" w:space="0" w:color="auto"/>
              <w:right w:val="single" w:sz="4" w:space="0" w:color="auto"/>
            </w:tcBorders>
            <w:shd w:val="clear" w:color="auto" w:fill="9CC2E5" w:themeFill="accent1" w:themeFillTint="99"/>
            <w:vAlign w:val="center"/>
          </w:tcPr>
          <w:p w14:paraId="2261406A"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07F0DDA1"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E732907"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62F9CC94"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242A3E35"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40" w:type="dxa"/>
            <w:tcBorders>
              <w:top w:val="nil"/>
              <w:left w:val="nil"/>
              <w:bottom w:val="single" w:sz="4" w:space="0" w:color="auto"/>
              <w:right w:val="single" w:sz="4" w:space="0" w:color="auto"/>
            </w:tcBorders>
            <w:shd w:val="clear" w:color="auto" w:fill="9CC2E5" w:themeFill="accent1" w:themeFillTint="99"/>
            <w:vAlign w:val="center"/>
          </w:tcPr>
          <w:p w14:paraId="03A13513" w14:textId="77777777" w:rsidR="00105678" w:rsidRDefault="00C34861">
            <w:pPr>
              <w:spacing w:after="0"/>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bl>
    <w:p w14:paraId="26653D9D" w14:textId="77777777" w:rsidR="00105678" w:rsidRDefault="00105678">
      <w:pPr>
        <w:rPr>
          <w:rFonts w:ascii="Arial" w:hAnsi="Arial" w:cs="Arial"/>
          <w:lang w:val="en-GB"/>
        </w:rPr>
      </w:pPr>
    </w:p>
    <w:p w14:paraId="14F9653D" w14:textId="77777777" w:rsidR="00105678" w:rsidRDefault="00105678">
      <w:pPr>
        <w:rPr>
          <w:rFonts w:ascii="Arial" w:hAnsi="Arial" w:cs="Arial"/>
          <w:lang w:val="en-GB"/>
        </w:rPr>
      </w:pPr>
    </w:p>
    <w:p w14:paraId="3EAD874A" w14:textId="77777777" w:rsidR="00105678" w:rsidRDefault="00105678">
      <w:pPr>
        <w:rPr>
          <w:rFonts w:ascii="Arial" w:hAnsi="Arial" w:cs="Arial"/>
          <w:lang w:val="en-GB"/>
        </w:rPr>
      </w:pPr>
    </w:p>
    <w:p w14:paraId="222BE937" w14:textId="77777777" w:rsidR="00105678" w:rsidRDefault="00105678">
      <w:pPr>
        <w:rPr>
          <w:rFonts w:ascii="Arial" w:hAnsi="Arial" w:cs="Arial"/>
        </w:rPr>
        <w:sectPr w:rsidR="00105678">
          <w:pgSz w:w="16783" w:h="11850" w:orient="landscape"/>
          <w:pgMar w:top="1803" w:right="1440" w:bottom="1803" w:left="1440" w:header="720" w:footer="720" w:gutter="0"/>
          <w:cols w:space="0"/>
          <w:docGrid w:linePitch="360"/>
        </w:sectPr>
      </w:pPr>
    </w:p>
    <w:p w14:paraId="099EB9D3" w14:textId="77777777" w:rsidR="00105678" w:rsidRDefault="00C34861">
      <w:pPr>
        <w:pStyle w:val="2"/>
        <w:numPr>
          <w:ilvl w:val="0"/>
          <w:numId w:val="0"/>
        </w:numPr>
        <w:spacing w:before="0"/>
        <w:ind w:right="-11"/>
        <w:rPr>
          <w:rFonts w:ascii="Arial" w:hAnsi="Arial"/>
          <w:lang w:val="en-GB"/>
        </w:rPr>
      </w:pPr>
      <w:bookmarkStart w:id="593" w:name="_Toc11858"/>
      <w:bookmarkStart w:id="594" w:name="_Toc47007783"/>
      <w:r>
        <w:rPr>
          <w:rFonts w:ascii="Arial" w:hAnsi="Arial"/>
          <w:lang w:val="en-GB"/>
        </w:rPr>
        <w:lastRenderedPageBreak/>
        <w:t xml:space="preserve">Annex 4. </w:t>
      </w:r>
      <w:r>
        <w:rPr>
          <w:rFonts w:ascii="Arial" w:hAnsi="Arial"/>
          <w:lang w:val="en-GB"/>
        </w:rPr>
        <w:t>Estimated Detailed Budget</w:t>
      </w:r>
      <w:bookmarkEnd w:id="593"/>
      <w:bookmarkEnd w:id="594"/>
      <w:r>
        <w:rPr>
          <w:rFonts w:ascii="Arial" w:hAnsi="Arial"/>
          <w:lang w:val="en-GB"/>
        </w:rPr>
        <w:t xml:space="preserve"> </w:t>
      </w:r>
    </w:p>
    <w:p w14:paraId="294B9B23" w14:textId="77777777" w:rsidR="00105678" w:rsidRDefault="00C34861">
      <w:pPr>
        <w:spacing w:line="240" w:lineRule="auto"/>
        <w:jc w:val="both"/>
        <w:rPr>
          <w:rFonts w:ascii="Arial" w:hAnsi="Arial" w:cs="Arial"/>
          <w:sz w:val="22"/>
          <w:szCs w:val="22"/>
          <w:lang w:val="en-GB"/>
        </w:rPr>
      </w:pPr>
      <w:r>
        <w:rPr>
          <w:rFonts w:ascii="Arial" w:hAnsi="Arial" w:cs="Arial"/>
          <w:sz w:val="22"/>
          <w:szCs w:val="22"/>
          <w:lang w:val="en-GB"/>
        </w:rPr>
        <w:t xml:space="preserve">Below is provided cash compensation package per each Affected Farm and/or </w:t>
      </w:r>
      <w:proofErr w:type="spellStart"/>
      <w:r>
        <w:rPr>
          <w:rFonts w:ascii="Arial" w:hAnsi="Arial" w:cs="Arial"/>
          <w:sz w:val="22"/>
          <w:szCs w:val="22"/>
          <w:lang w:val="en-GB"/>
        </w:rPr>
        <w:t>Dehkan</w:t>
      </w:r>
      <w:proofErr w:type="spellEnd"/>
      <w:r>
        <w:rPr>
          <w:rFonts w:ascii="Arial" w:hAnsi="Arial" w:cs="Arial"/>
          <w:sz w:val="22"/>
          <w:szCs w:val="22"/>
          <w:lang w:val="en-GB"/>
        </w:rPr>
        <w:t xml:space="preserve"> eligible to cash compensation under the proposed project. </w:t>
      </w:r>
    </w:p>
    <w:tbl>
      <w:tblPr>
        <w:tblW w:w="9060" w:type="dxa"/>
        <w:tblInd w:w="93" w:type="dxa"/>
        <w:tblLook w:val="04A0" w:firstRow="1" w:lastRow="0" w:firstColumn="1" w:lastColumn="0" w:noHBand="0" w:noVBand="1"/>
      </w:tblPr>
      <w:tblGrid>
        <w:gridCol w:w="480"/>
        <w:gridCol w:w="2000"/>
        <w:gridCol w:w="1640"/>
        <w:gridCol w:w="1640"/>
        <w:gridCol w:w="1860"/>
        <w:gridCol w:w="1440"/>
      </w:tblGrid>
      <w:tr w:rsidR="00105678" w14:paraId="356D9515" w14:textId="77777777">
        <w:trPr>
          <w:trHeight w:val="765"/>
        </w:trPr>
        <w:tc>
          <w:tcPr>
            <w:tcW w:w="480" w:type="dxa"/>
            <w:tcBorders>
              <w:top w:val="single" w:sz="4" w:space="0" w:color="auto"/>
              <w:left w:val="single" w:sz="4" w:space="0" w:color="auto"/>
              <w:bottom w:val="single" w:sz="4" w:space="0" w:color="auto"/>
              <w:right w:val="single" w:sz="4" w:space="0" w:color="auto"/>
            </w:tcBorders>
            <w:shd w:val="clear" w:color="000000" w:fill="B8CCE4"/>
            <w:vAlign w:val="center"/>
          </w:tcPr>
          <w:p w14:paraId="548B4C21"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2000" w:type="dxa"/>
            <w:tcBorders>
              <w:top w:val="single" w:sz="4" w:space="0" w:color="auto"/>
              <w:left w:val="nil"/>
              <w:bottom w:val="single" w:sz="4" w:space="0" w:color="auto"/>
              <w:right w:val="single" w:sz="4" w:space="0" w:color="auto"/>
            </w:tcBorders>
            <w:shd w:val="clear" w:color="000000" w:fill="B8CCE4"/>
            <w:vAlign w:val="center"/>
          </w:tcPr>
          <w:p w14:paraId="7EF47396" w14:textId="77777777" w:rsidR="00105678" w:rsidRDefault="00C34861">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ID of the land user</w:t>
            </w:r>
          </w:p>
        </w:tc>
        <w:tc>
          <w:tcPr>
            <w:tcW w:w="1640" w:type="dxa"/>
            <w:tcBorders>
              <w:top w:val="single" w:sz="4" w:space="0" w:color="auto"/>
              <w:left w:val="nil"/>
              <w:bottom w:val="single" w:sz="4" w:space="0" w:color="auto"/>
              <w:right w:val="single" w:sz="4" w:space="0" w:color="auto"/>
            </w:tcBorders>
            <w:shd w:val="clear" w:color="000000" w:fill="B8CCE4"/>
            <w:vAlign w:val="center"/>
          </w:tcPr>
          <w:p w14:paraId="03034D63" w14:textId="77777777" w:rsidR="00105678" w:rsidRDefault="00C34861">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Loss profit from affected land</w:t>
            </w:r>
          </w:p>
        </w:tc>
        <w:tc>
          <w:tcPr>
            <w:tcW w:w="1640" w:type="dxa"/>
            <w:tcBorders>
              <w:top w:val="single" w:sz="4" w:space="0" w:color="auto"/>
              <w:left w:val="nil"/>
              <w:bottom w:val="single" w:sz="4" w:space="0" w:color="auto"/>
              <w:right w:val="single" w:sz="4" w:space="0" w:color="auto"/>
            </w:tcBorders>
            <w:shd w:val="clear" w:color="000000" w:fill="B8CCE4"/>
            <w:vAlign w:val="center"/>
          </w:tcPr>
          <w:p w14:paraId="30BC873D" w14:textId="77777777" w:rsidR="00105678" w:rsidRDefault="00C34861">
            <w:pPr>
              <w:spacing w:after="0" w:line="240" w:lineRule="auto"/>
              <w:jc w:val="center"/>
              <w:rPr>
                <w:rFonts w:ascii="Arial" w:eastAsia="Times New Roman" w:hAnsi="Arial" w:cs="Arial"/>
                <w:b/>
                <w:bCs/>
                <w:color w:val="000000"/>
                <w:lang w:val="ru-RU" w:eastAsia="ru-RU"/>
              </w:rPr>
            </w:pPr>
            <w:proofErr w:type="spellStart"/>
            <w:r>
              <w:rPr>
                <w:rFonts w:ascii="Arial" w:eastAsia="Times New Roman" w:hAnsi="Arial" w:cs="Arial"/>
                <w:b/>
                <w:bCs/>
                <w:color w:val="000000"/>
                <w:lang w:val="ru-RU" w:eastAsia="ru-RU"/>
              </w:rPr>
              <w:t>Severe</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impact</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allow</w:t>
            </w:r>
            <w:proofErr w:type="spellEnd"/>
            <w:r>
              <w:rPr>
                <w:rFonts w:ascii="Arial" w:eastAsia="Times New Roman" w:hAnsi="Arial" w:cs="Arial"/>
                <w:b/>
                <w:bCs/>
                <w:color w:val="000000"/>
                <w:lang w:eastAsia="ru-RU"/>
              </w:rPr>
              <w:t>a</w:t>
            </w:r>
            <w:proofErr w:type="spellStart"/>
            <w:r>
              <w:rPr>
                <w:rFonts w:ascii="Arial" w:eastAsia="Times New Roman" w:hAnsi="Arial" w:cs="Arial"/>
                <w:b/>
                <w:bCs/>
                <w:color w:val="000000"/>
                <w:lang w:val="ru-RU" w:eastAsia="ru-RU"/>
              </w:rPr>
              <w:t>nce</w:t>
            </w:r>
            <w:proofErr w:type="spellEnd"/>
          </w:p>
        </w:tc>
        <w:tc>
          <w:tcPr>
            <w:tcW w:w="1860" w:type="dxa"/>
            <w:tcBorders>
              <w:top w:val="single" w:sz="4" w:space="0" w:color="auto"/>
              <w:left w:val="nil"/>
              <w:bottom w:val="single" w:sz="4" w:space="0" w:color="auto"/>
              <w:right w:val="single" w:sz="4" w:space="0" w:color="auto"/>
            </w:tcBorders>
            <w:shd w:val="clear" w:color="000000" w:fill="B8CCE4"/>
            <w:vAlign w:val="center"/>
          </w:tcPr>
          <w:p w14:paraId="4B9CF273"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Total UZS</w:t>
            </w:r>
          </w:p>
        </w:tc>
        <w:tc>
          <w:tcPr>
            <w:tcW w:w="1440" w:type="dxa"/>
            <w:tcBorders>
              <w:top w:val="single" w:sz="4" w:space="0" w:color="auto"/>
              <w:left w:val="nil"/>
              <w:bottom w:val="single" w:sz="4" w:space="0" w:color="auto"/>
              <w:right w:val="single" w:sz="4" w:space="0" w:color="auto"/>
            </w:tcBorders>
            <w:shd w:val="clear" w:color="000000" w:fill="B8CCE4"/>
            <w:vAlign w:val="center"/>
          </w:tcPr>
          <w:p w14:paraId="5F0DF49A"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Total USD</w:t>
            </w:r>
          </w:p>
        </w:tc>
      </w:tr>
      <w:tr w:rsidR="00105678" w14:paraId="538E9BE1"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vAlign w:val="center"/>
          </w:tcPr>
          <w:p w14:paraId="47FD1800" w14:textId="77777777" w:rsidR="00105678" w:rsidRDefault="00C34861">
            <w:pPr>
              <w:spacing w:after="0" w:line="240" w:lineRule="auto"/>
              <w:jc w:val="center"/>
              <w:rPr>
                <w:rFonts w:ascii="Arial" w:eastAsia="Times New Roman" w:hAnsi="Arial" w:cs="Arial"/>
                <w:b/>
                <w:bCs/>
                <w:color w:val="000000"/>
                <w:lang w:val="ru-RU" w:eastAsia="ru-RU"/>
              </w:rPr>
            </w:pPr>
            <w:proofErr w:type="spellStart"/>
            <w:r>
              <w:rPr>
                <w:rFonts w:ascii="Arial" w:eastAsia="Times New Roman" w:hAnsi="Arial" w:cs="Arial"/>
                <w:b/>
                <w:bCs/>
                <w:color w:val="000000"/>
                <w:lang w:val="ru-RU" w:eastAsia="ru-RU"/>
              </w:rPr>
              <w:t>Bukhara</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province</w:t>
            </w:r>
            <w:proofErr w:type="spellEnd"/>
          </w:p>
        </w:tc>
      </w:tr>
      <w:tr w:rsidR="00105678" w14:paraId="6DB53707"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20FEE573" w14:textId="77777777" w:rsidR="00105678" w:rsidRDefault="00C34861">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Kagan district </w:t>
            </w:r>
            <w:proofErr w:type="spellStart"/>
            <w:proofErr w:type="gramStart"/>
            <w:r>
              <w:rPr>
                <w:rFonts w:ascii="Arial" w:eastAsia="Times New Roman" w:hAnsi="Arial" w:cs="Arial"/>
                <w:b/>
                <w:bCs/>
                <w:color w:val="000000"/>
                <w:lang w:eastAsia="ru-RU"/>
              </w:rPr>
              <w:t>Z.Kobilov</w:t>
            </w:r>
            <w:proofErr w:type="spellEnd"/>
            <w:proofErr w:type="gramEnd"/>
            <w:r>
              <w:rPr>
                <w:rFonts w:ascii="Arial" w:eastAsia="Times New Roman" w:hAnsi="Arial" w:cs="Arial"/>
                <w:b/>
                <w:bCs/>
                <w:color w:val="000000"/>
                <w:lang w:eastAsia="ru-RU"/>
              </w:rPr>
              <w:t xml:space="preserve"> massive</w:t>
            </w:r>
          </w:p>
        </w:tc>
      </w:tr>
      <w:tr w:rsidR="00105678" w14:paraId="02426095"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5C0D07F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auto" w:fill="auto"/>
            <w:noWrap/>
            <w:vAlign w:val="center"/>
          </w:tcPr>
          <w:p w14:paraId="7AF79BD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B-K-F-1</w:t>
            </w:r>
          </w:p>
        </w:tc>
        <w:tc>
          <w:tcPr>
            <w:tcW w:w="1640" w:type="dxa"/>
            <w:tcBorders>
              <w:top w:val="nil"/>
              <w:left w:val="nil"/>
              <w:bottom w:val="single" w:sz="4" w:space="0" w:color="auto"/>
              <w:right w:val="single" w:sz="4" w:space="0" w:color="auto"/>
            </w:tcBorders>
            <w:shd w:val="clear" w:color="auto" w:fill="auto"/>
            <w:noWrap/>
            <w:vAlign w:val="bottom"/>
          </w:tcPr>
          <w:p w14:paraId="0821A24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3794841,6</w:t>
            </w:r>
          </w:p>
        </w:tc>
        <w:tc>
          <w:tcPr>
            <w:tcW w:w="1640" w:type="dxa"/>
            <w:tcBorders>
              <w:top w:val="nil"/>
              <w:left w:val="nil"/>
              <w:bottom w:val="single" w:sz="4" w:space="0" w:color="auto"/>
              <w:right w:val="single" w:sz="4" w:space="0" w:color="auto"/>
            </w:tcBorders>
            <w:shd w:val="clear" w:color="auto" w:fill="auto"/>
            <w:noWrap/>
            <w:vAlign w:val="bottom"/>
          </w:tcPr>
          <w:p w14:paraId="0D5A5EE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5EF660E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3 794 842</w:t>
            </w:r>
          </w:p>
        </w:tc>
        <w:tc>
          <w:tcPr>
            <w:tcW w:w="1440" w:type="dxa"/>
            <w:tcBorders>
              <w:top w:val="nil"/>
              <w:left w:val="nil"/>
              <w:bottom w:val="single" w:sz="4" w:space="0" w:color="auto"/>
              <w:right w:val="single" w:sz="4" w:space="0" w:color="auto"/>
            </w:tcBorders>
            <w:shd w:val="clear" w:color="auto" w:fill="auto"/>
            <w:noWrap/>
            <w:vAlign w:val="center"/>
          </w:tcPr>
          <w:p w14:paraId="2CEFB01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371,66</w:t>
            </w:r>
          </w:p>
        </w:tc>
      </w:tr>
      <w:tr w:rsidR="00105678" w14:paraId="7276BBE9"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477FF6E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w:t>
            </w:r>
          </w:p>
        </w:tc>
        <w:tc>
          <w:tcPr>
            <w:tcW w:w="2000" w:type="dxa"/>
            <w:tcBorders>
              <w:top w:val="nil"/>
              <w:left w:val="nil"/>
              <w:bottom w:val="single" w:sz="4" w:space="0" w:color="auto"/>
              <w:right w:val="single" w:sz="4" w:space="0" w:color="auto"/>
            </w:tcBorders>
            <w:shd w:val="clear" w:color="000000" w:fill="FFFFFF"/>
            <w:vAlign w:val="center"/>
          </w:tcPr>
          <w:p w14:paraId="132F5C9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B-K-F-2</w:t>
            </w:r>
          </w:p>
        </w:tc>
        <w:tc>
          <w:tcPr>
            <w:tcW w:w="1640" w:type="dxa"/>
            <w:tcBorders>
              <w:top w:val="nil"/>
              <w:left w:val="nil"/>
              <w:bottom w:val="single" w:sz="4" w:space="0" w:color="auto"/>
              <w:right w:val="single" w:sz="4" w:space="0" w:color="auto"/>
            </w:tcBorders>
            <w:shd w:val="clear" w:color="auto" w:fill="auto"/>
            <w:noWrap/>
            <w:vAlign w:val="bottom"/>
          </w:tcPr>
          <w:p w14:paraId="1B004D4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1466188,8</w:t>
            </w:r>
          </w:p>
        </w:tc>
        <w:tc>
          <w:tcPr>
            <w:tcW w:w="1640" w:type="dxa"/>
            <w:tcBorders>
              <w:top w:val="nil"/>
              <w:left w:val="nil"/>
              <w:bottom w:val="single" w:sz="4" w:space="0" w:color="auto"/>
              <w:right w:val="single" w:sz="4" w:space="0" w:color="auto"/>
            </w:tcBorders>
            <w:shd w:val="clear" w:color="auto" w:fill="auto"/>
            <w:noWrap/>
            <w:vAlign w:val="bottom"/>
          </w:tcPr>
          <w:p w14:paraId="75A13B4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456C5CF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1466188,8</w:t>
            </w:r>
          </w:p>
        </w:tc>
        <w:tc>
          <w:tcPr>
            <w:tcW w:w="1440" w:type="dxa"/>
            <w:tcBorders>
              <w:top w:val="nil"/>
              <w:left w:val="nil"/>
              <w:bottom w:val="single" w:sz="4" w:space="0" w:color="auto"/>
              <w:right w:val="single" w:sz="4" w:space="0" w:color="auto"/>
            </w:tcBorders>
            <w:shd w:val="clear" w:color="auto" w:fill="auto"/>
            <w:noWrap/>
            <w:vAlign w:val="center"/>
          </w:tcPr>
          <w:p w14:paraId="6936B2D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143,60</w:t>
            </w:r>
          </w:p>
        </w:tc>
      </w:tr>
      <w:tr w:rsidR="00105678" w14:paraId="4D9B0A78" w14:textId="77777777">
        <w:trPr>
          <w:trHeight w:val="563"/>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5013DE7E"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Total </w:t>
            </w:r>
            <w:proofErr w:type="spellStart"/>
            <w:r>
              <w:rPr>
                <w:rFonts w:ascii="Arial" w:eastAsia="Times New Roman" w:hAnsi="Arial" w:cs="Arial"/>
                <w:b/>
                <w:bCs/>
                <w:color w:val="000000"/>
                <w:lang w:val="ru-RU" w:eastAsia="ru-RU"/>
              </w:rPr>
              <w:t>affected</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for</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massive</w:t>
            </w:r>
            <w:proofErr w:type="spellEnd"/>
          </w:p>
        </w:tc>
        <w:tc>
          <w:tcPr>
            <w:tcW w:w="1640" w:type="dxa"/>
            <w:tcBorders>
              <w:top w:val="nil"/>
              <w:left w:val="nil"/>
              <w:bottom w:val="nil"/>
              <w:right w:val="single" w:sz="4" w:space="0" w:color="auto"/>
            </w:tcBorders>
            <w:shd w:val="clear" w:color="000000" w:fill="B8CCE4"/>
            <w:vAlign w:val="center"/>
          </w:tcPr>
          <w:p w14:paraId="254B6390"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5261030,4</w:t>
            </w:r>
          </w:p>
        </w:tc>
        <w:tc>
          <w:tcPr>
            <w:tcW w:w="1640" w:type="dxa"/>
            <w:tcBorders>
              <w:top w:val="nil"/>
              <w:left w:val="nil"/>
              <w:bottom w:val="nil"/>
              <w:right w:val="single" w:sz="4" w:space="0" w:color="auto"/>
            </w:tcBorders>
            <w:shd w:val="clear" w:color="000000" w:fill="B8CCE4"/>
            <w:vAlign w:val="center"/>
          </w:tcPr>
          <w:p w14:paraId="58375258"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5D5EDB4D"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5 261 030</w:t>
            </w:r>
          </w:p>
        </w:tc>
        <w:tc>
          <w:tcPr>
            <w:tcW w:w="1440" w:type="dxa"/>
            <w:tcBorders>
              <w:top w:val="nil"/>
              <w:left w:val="nil"/>
              <w:bottom w:val="single" w:sz="4" w:space="0" w:color="auto"/>
              <w:right w:val="single" w:sz="4" w:space="0" w:color="auto"/>
            </w:tcBorders>
            <w:shd w:val="clear" w:color="000000" w:fill="B8CCE4"/>
            <w:noWrap/>
            <w:vAlign w:val="center"/>
          </w:tcPr>
          <w:p w14:paraId="1B0FF0F1"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515</w:t>
            </w:r>
          </w:p>
        </w:tc>
      </w:tr>
      <w:tr w:rsidR="00105678" w14:paraId="622BA497"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4FED6AEB" w14:textId="77777777" w:rsidR="00105678" w:rsidRDefault="00C34861">
            <w:pPr>
              <w:spacing w:after="0" w:line="240" w:lineRule="auto"/>
              <w:jc w:val="center"/>
              <w:rPr>
                <w:rFonts w:ascii="Arial" w:eastAsia="Times New Roman" w:hAnsi="Arial" w:cs="Arial"/>
                <w:b/>
                <w:bCs/>
                <w:color w:val="000000"/>
                <w:lang w:eastAsia="ru-RU"/>
              </w:rPr>
            </w:pPr>
            <w:proofErr w:type="spellStart"/>
            <w:r>
              <w:rPr>
                <w:rFonts w:ascii="Arial" w:eastAsia="Times New Roman" w:hAnsi="Arial" w:cs="Arial"/>
                <w:b/>
                <w:bCs/>
                <w:color w:val="000000"/>
                <w:lang w:eastAsia="ru-RU"/>
              </w:rPr>
              <w:t>Rumitan</w:t>
            </w:r>
            <w:proofErr w:type="spellEnd"/>
            <w:r>
              <w:rPr>
                <w:rFonts w:ascii="Arial" w:eastAsia="Times New Roman" w:hAnsi="Arial" w:cs="Arial"/>
                <w:b/>
                <w:bCs/>
                <w:color w:val="000000"/>
                <w:lang w:eastAsia="ru-RU"/>
              </w:rPr>
              <w:t xml:space="preserve"> district </w:t>
            </w:r>
            <w:proofErr w:type="spellStart"/>
            <w:proofErr w:type="gramStart"/>
            <w:r>
              <w:rPr>
                <w:rFonts w:ascii="Arial" w:eastAsia="Times New Roman" w:hAnsi="Arial" w:cs="Arial"/>
                <w:b/>
                <w:bCs/>
                <w:color w:val="000000"/>
                <w:lang w:eastAsia="ru-RU"/>
              </w:rPr>
              <w:t>E.Khodjaev</w:t>
            </w:r>
            <w:proofErr w:type="spellEnd"/>
            <w:proofErr w:type="gramEnd"/>
            <w:r>
              <w:rPr>
                <w:rFonts w:ascii="Arial" w:eastAsia="Times New Roman" w:hAnsi="Arial" w:cs="Arial"/>
                <w:b/>
                <w:bCs/>
                <w:color w:val="000000"/>
                <w:lang w:eastAsia="ru-RU"/>
              </w:rPr>
              <w:t xml:space="preserve"> Massive</w:t>
            </w:r>
          </w:p>
        </w:tc>
      </w:tr>
      <w:tr w:rsidR="00105678" w14:paraId="2125A0FF"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56324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000000" w:fill="FFFFFF"/>
            <w:vAlign w:val="center"/>
          </w:tcPr>
          <w:p w14:paraId="68D3F6E7" w14:textId="77777777" w:rsidR="00105678" w:rsidRDefault="00C34861">
            <w:pPr>
              <w:spacing w:after="0" w:line="240" w:lineRule="auto"/>
              <w:jc w:val="center"/>
              <w:rPr>
                <w:rFonts w:ascii="Arial" w:eastAsia="Times New Roman" w:hAnsi="Arial" w:cs="Arial"/>
                <w:color w:val="000000"/>
                <w:lang w:val="ru-RU" w:eastAsia="ru-RU"/>
              </w:rPr>
            </w:pPr>
            <w:proofErr w:type="spellStart"/>
            <w:r>
              <w:rPr>
                <w:rFonts w:ascii="Arial" w:eastAsia="Times New Roman" w:hAnsi="Arial" w:cs="Arial"/>
                <w:color w:val="000000"/>
                <w:lang w:val="ru-RU" w:eastAsia="ru-RU"/>
              </w:rPr>
              <w:t>Reserve</w:t>
            </w:r>
            <w:proofErr w:type="spellEnd"/>
            <w:r>
              <w:rPr>
                <w:rFonts w:ascii="Arial" w:eastAsia="Times New Roman" w:hAnsi="Arial" w:cs="Arial"/>
                <w:color w:val="000000"/>
                <w:lang w:val="ru-RU" w:eastAsia="ru-RU"/>
              </w:rPr>
              <w:t xml:space="preserve"> </w:t>
            </w:r>
            <w:proofErr w:type="spellStart"/>
            <w:r>
              <w:rPr>
                <w:rFonts w:ascii="Arial" w:eastAsia="Times New Roman" w:hAnsi="Arial" w:cs="Arial"/>
                <w:color w:val="000000"/>
                <w:lang w:val="ru-RU" w:eastAsia="ru-RU"/>
              </w:rPr>
              <w:t>land</w:t>
            </w:r>
            <w:proofErr w:type="spellEnd"/>
            <w:r>
              <w:rPr>
                <w:rFonts w:ascii="Arial" w:eastAsia="Times New Roman" w:hAnsi="Arial" w:cs="Arial"/>
                <w:color w:val="000000"/>
                <w:lang w:val="ru-RU" w:eastAsia="ru-RU"/>
              </w:rPr>
              <w:t xml:space="preserve"> </w:t>
            </w:r>
            <w:r>
              <w:rPr>
                <w:rFonts w:ascii="Arial" w:eastAsia="Times New Roman" w:hAnsi="Arial" w:cs="Arial"/>
                <w:color w:val="000000"/>
                <w:lang w:val="ru-RU" w:eastAsia="ru-RU"/>
              </w:rPr>
              <w:t>(</w:t>
            </w:r>
            <w:proofErr w:type="spellStart"/>
            <w:r>
              <w:rPr>
                <w:rFonts w:ascii="Arial" w:eastAsia="Times New Roman" w:hAnsi="Arial" w:cs="Arial"/>
                <w:color w:val="000000"/>
                <w:lang w:val="ru-RU" w:eastAsia="ru-RU"/>
              </w:rPr>
              <w:t>Desert</w:t>
            </w:r>
            <w:proofErr w:type="spellEnd"/>
            <w:r>
              <w:rPr>
                <w:rFonts w:ascii="Arial" w:eastAsia="Times New Roman" w:hAnsi="Arial" w:cs="Arial"/>
                <w:color w:val="000000"/>
                <w:lang w:val="ru-RU" w:eastAsia="ru-RU"/>
              </w:rPr>
              <w:t>)</w:t>
            </w:r>
          </w:p>
        </w:tc>
        <w:tc>
          <w:tcPr>
            <w:tcW w:w="1640" w:type="dxa"/>
            <w:tcBorders>
              <w:top w:val="nil"/>
              <w:left w:val="nil"/>
              <w:bottom w:val="single" w:sz="4" w:space="0" w:color="auto"/>
              <w:right w:val="single" w:sz="4" w:space="0" w:color="auto"/>
            </w:tcBorders>
            <w:shd w:val="clear" w:color="auto" w:fill="auto"/>
            <w:noWrap/>
            <w:vAlign w:val="bottom"/>
          </w:tcPr>
          <w:p w14:paraId="26B3FAB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640" w:type="dxa"/>
            <w:tcBorders>
              <w:top w:val="nil"/>
              <w:left w:val="nil"/>
              <w:bottom w:val="single" w:sz="4" w:space="0" w:color="auto"/>
              <w:right w:val="single" w:sz="4" w:space="0" w:color="auto"/>
            </w:tcBorders>
            <w:shd w:val="clear" w:color="auto" w:fill="auto"/>
            <w:noWrap/>
            <w:vAlign w:val="bottom"/>
          </w:tcPr>
          <w:p w14:paraId="61A5656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212F884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78C6C5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r>
      <w:tr w:rsidR="00105678" w14:paraId="075F8570" w14:textId="77777777">
        <w:trPr>
          <w:trHeight w:val="518"/>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3B9E2A7B"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Total </w:t>
            </w:r>
            <w:proofErr w:type="spellStart"/>
            <w:r>
              <w:rPr>
                <w:rFonts w:ascii="Arial" w:eastAsia="Times New Roman" w:hAnsi="Arial" w:cs="Arial"/>
                <w:b/>
                <w:bCs/>
                <w:color w:val="000000"/>
                <w:lang w:val="ru-RU" w:eastAsia="ru-RU"/>
              </w:rPr>
              <w:t>affected</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for</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massive</w:t>
            </w:r>
            <w:proofErr w:type="spellEnd"/>
          </w:p>
        </w:tc>
        <w:tc>
          <w:tcPr>
            <w:tcW w:w="1640" w:type="dxa"/>
            <w:tcBorders>
              <w:top w:val="nil"/>
              <w:left w:val="nil"/>
              <w:bottom w:val="single" w:sz="4" w:space="0" w:color="auto"/>
              <w:right w:val="single" w:sz="4" w:space="0" w:color="auto"/>
            </w:tcBorders>
            <w:shd w:val="clear" w:color="000000" w:fill="B8CCE4"/>
            <w:vAlign w:val="center"/>
          </w:tcPr>
          <w:p w14:paraId="3DD09457"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640" w:type="dxa"/>
            <w:tcBorders>
              <w:top w:val="nil"/>
              <w:left w:val="nil"/>
              <w:bottom w:val="single" w:sz="4" w:space="0" w:color="auto"/>
              <w:right w:val="single" w:sz="4" w:space="0" w:color="auto"/>
            </w:tcBorders>
            <w:shd w:val="clear" w:color="000000" w:fill="B8CCE4"/>
            <w:vAlign w:val="center"/>
          </w:tcPr>
          <w:p w14:paraId="05D7976A"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3AD86DC3"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440" w:type="dxa"/>
            <w:tcBorders>
              <w:top w:val="nil"/>
              <w:left w:val="nil"/>
              <w:bottom w:val="single" w:sz="4" w:space="0" w:color="auto"/>
              <w:right w:val="single" w:sz="4" w:space="0" w:color="auto"/>
            </w:tcBorders>
            <w:shd w:val="clear" w:color="000000" w:fill="B8CCE4"/>
            <w:noWrap/>
            <w:vAlign w:val="center"/>
          </w:tcPr>
          <w:p w14:paraId="1BF7AAC8"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r>
      <w:tr w:rsidR="00105678" w14:paraId="60F9C390"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768ED7CD" w14:textId="77777777" w:rsidR="00105678" w:rsidRDefault="00C34861">
            <w:pPr>
              <w:spacing w:after="0" w:line="240" w:lineRule="auto"/>
              <w:jc w:val="center"/>
              <w:rPr>
                <w:rFonts w:ascii="Arial" w:eastAsia="Times New Roman" w:hAnsi="Arial" w:cs="Arial"/>
                <w:b/>
                <w:bCs/>
                <w:color w:val="000000"/>
                <w:lang w:val="ru-RU" w:eastAsia="ru-RU"/>
              </w:rPr>
            </w:pPr>
            <w:proofErr w:type="spellStart"/>
            <w:r>
              <w:rPr>
                <w:rFonts w:ascii="Arial" w:eastAsia="Times New Roman" w:hAnsi="Arial" w:cs="Arial"/>
                <w:b/>
                <w:bCs/>
                <w:color w:val="000000"/>
                <w:lang w:val="ru-RU" w:eastAsia="ru-RU"/>
              </w:rPr>
              <w:t>Peshku</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district</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Djongeldi</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Massive</w:t>
            </w:r>
            <w:proofErr w:type="spellEnd"/>
          </w:p>
        </w:tc>
      </w:tr>
      <w:tr w:rsidR="00105678" w14:paraId="6816B321"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68D0615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000000" w:fill="FFFFFF"/>
            <w:vAlign w:val="center"/>
          </w:tcPr>
          <w:p w14:paraId="1D328A3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B-P-F-1</w:t>
            </w:r>
          </w:p>
        </w:tc>
        <w:tc>
          <w:tcPr>
            <w:tcW w:w="1640" w:type="dxa"/>
            <w:tcBorders>
              <w:top w:val="nil"/>
              <w:left w:val="nil"/>
              <w:bottom w:val="single" w:sz="4" w:space="0" w:color="auto"/>
              <w:right w:val="single" w:sz="4" w:space="0" w:color="auto"/>
            </w:tcBorders>
            <w:shd w:val="clear" w:color="auto" w:fill="auto"/>
            <w:noWrap/>
            <w:vAlign w:val="bottom"/>
          </w:tcPr>
          <w:p w14:paraId="36ED2A6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6468480</w:t>
            </w:r>
          </w:p>
        </w:tc>
        <w:tc>
          <w:tcPr>
            <w:tcW w:w="1640" w:type="dxa"/>
            <w:tcBorders>
              <w:top w:val="nil"/>
              <w:left w:val="nil"/>
              <w:bottom w:val="single" w:sz="4" w:space="0" w:color="auto"/>
              <w:right w:val="single" w:sz="4" w:space="0" w:color="auto"/>
            </w:tcBorders>
            <w:shd w:val="clear" w:color="auto" w:fill="auto"/>
            <w:noWrap/>
            <w:vAlign w:val="bottom"/>
          </w:tcPr>
          <w:p w14:paraId="437FD99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1ACBC74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6 468 480</w:t>
            </w:r>
          </w:p>
        </w:tc>
        <w:tc>
          <w:tcPr>
            <w:tcW w:w="1440" w:type="dxa"/>
            <w:tcBorders>
              <w:top w:val="nil"/>
              <w:left w:val="nil"/>
              <w:bottom w:val="single" w:sz="4" w:space="0" w:color="auto"/>
              <w:right w:val="single" w:sz="4" w:space="0" w:color="auto"/>
            </w:tcBorders>
            <w:shd w:val="clear" w:color="auto" w:fill="auto"/>
            <w:noWrap/>
            <w:vAlign w:val="center"/>
          </w:tcPr>
          <w:p w14:paraId="16A8E2E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633,52</w:t>
            </w:r>
          </w:p>
        </w:tc>
      </w:tr>
      <w:tr w:rsidR="00105678" w14:paraId="5D2AB558"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49E2DDB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w:t>
            </w:r>
          </w:p>
        </w:tc>
        <w:tc>
          <w:tcPr>
            <w:tcW w:w="2000" w:type="dxa"/>
            <w:tcBorders>
              <w:top w:val="nil"/>
              <w:left w:val="nil"/>
              <w:bottom w:val="single" w:sz="4" w:space="0" w:color="auto"/>
              <w:right w:val="single" w:sz="4" w:space="0" w:color="auto"/>
            </w:tcBorders>
            <w:shd w:val="clear" w:color="000000" w:fill="FFFFFF"/>
            <w:vAlign w:val="center"/>
          </w:tcPr>
          <w:p w14:paraId="1F5FADF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B-P-F-2</w:t>
            </w:r>
          </w:p>
        </w:tc>
        <w:tc>
          <w:tcPr>
            <w:tcW w:w="1640" w:type="dxa"/>
            <w:tcBorders>
              <w:top w:val="nil"/>
              <w:left w:val="nil"/>
              <w:bottom w:val="single" w:sz="4" w:space="0" w:color="auto"/>
              <w:right w:val="single" w:sz="4" w:space="0" w:color="auto"/>
            </w:tcBorders>
            <w:shd w:val="clear" w:color="auto" w:fill="auto"/>
            <w:noWrap/>
            <w:vAlign w:val="bottom"/>
          </w:tcPr>
          <w:p w14:paraId="34A0937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6468480</w:t>
            </w:r>
          </w:p>
        </w:tc>
        <w:tc>
          <w:tcPr>
            <w:tcW w:w="1640" w:type="dxa"/>
            <w:tcBorders>
              <w:top w:val="nil"/>
              <w:left w:val="nil"/>
              <w:bottom w:val="single" w:sz="4" w:space="0" w:color="auto"/>
              <w:right w:val="single" w:sz="4" w:space="0" w:color="auto"/>
            </w:tcBorders>
            <w:shd w:val="clear" w:color="auto" w:fill="auto"/>
            <w:noWrap/>
            <w:vAlign w:val="bottom"/>
          </w:tcPr>
          <w:p w14:paraId="0F46672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1AEFB64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6 468 480</w:t>
            </w:r>
          </w:p>
        </w:tc>
        <w:tc>
          <w:tcPr>
            <w:tcW w:w="1440" w:type="dxa"/>
            <w:tcBorders>
              <w:top w:val="nil"/>
              <w:left w:val="nil"/>
              <w:bottom w:val="single" w:sz="4" w:space="0" w:color="auto"/>
              <w:right w:val="single" w:sz="4" w:space="0" w:color="auto"/>
            </w:tcBorders>
            <w:shd w:val="clear" w:color="auto" w:fill="auto"/>
            <w:noWrap/>
            <w:vAlign w:val="center"/>
          </w:tcPr>
          <w:p w14:paraId="7930B8B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633,52</w:t>
            </w:r>
          </w:p>
        </w:tc>
      </w:tr>
      <w:tr w:rsidR="00105678" w14:paraId="62828BBF" w14:textId="77777777">
        <w:trPr>
          <w:trHeight w:val="589"/>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4A7BD6CC"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Total </w:t>
            </w:r>
            <w:proofErr w:type="spellStart"/>
            <w:r>
              <w:rPr>
                <w:rFonts w:ascii="Arial" w:eastAsia="Times New Roman" w:hAnsi="Arial" w:cs="Arial"/>
                <w:b/>
                <w:bCs/>
                <w:color w:val="000000"/>
                <w:lang w:val="ru-RU" w:eastAsia="ru-RU"/>
              </w:rPr>
              <w:t>affected</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for</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massive</w:t>
            </w:r>
            <w:proofErr w:type="spellEnd"/>
          </w:p>
        </w:tc>
        <w:tc>
          <w:tcPr>
            <w:tcW w:w="1640" w:type="dxa"/>
            <w:tcBorders>
              <w:top w:val="nil"/>
              <w:left w:val="nil"/>
              <w:bottom w:val="single" w:sz="4" w:space="0" w:color="auto"/>
              <w:right w:val="single" w:sz="4" w:space="0" w:color="auto"/>
            </w:tcBorders>
            <w:shd w:val="clear" w:color="000000" w:fill="B8CCE4"/>
            <w:vAlign w:val="center"/>
          </w:tcPr>
          <w:p w14:paraId="0BEC242F"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12936960</w:t>
            </w:r>
          </w:p>
        </w:tc>
        <w:tc>
          <w:tcPr>
            <w:tcW w:w="1640" w:type="dxa"/>
            <w:tcBorders>
              <w:top w:val="nil"/>
              <w:left w:val="nil"/>
              <w:bottom w:val="single" w:sz="4" w:space="0" w:color="auto"/>
              <w:right w:val="single" w:sz="4" w:space="0" w:color="auto"/>
            </w:tcBorders>
            <w:shd w:val="clear" w:color="000000" w:fill="B8CCE4"/>
            <w:vAlign w:val="center"/>
          </w:tcPr>
          <w:p w14:paraId="7D34CAE7"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6D590A15"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12 936 960</w:t>
            </w:r>
          </w:p>
        </w:tc>
        <w:tc>
          <w:tcPr>
            <w:tcW w:w="1440" w:type="dxa"/>
            <w:tcBorders>
              <w:top w:val="nil"/>
              <w:left w:val="nil"/>
              <w:bottom w:val="single" w:sz="4" w:space="0" w:color="auto"/>
              <w:right w:val="single" w:sz="4" w:space="0" w:color="auto"/>
            </w:tcBorders>
            <w:shd w:val="clear" w:color="000000" w:fill="B8CCE4"/>
            <w:noWrap/>
            <w:vAlign w:val="center"/>
          </w:tcPr>
          <w:p w14:paraId="0BE4C5BD"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1 267</w:t>
            </w:r>
          </w:p>
        </w:tc>
      </w:tr>
      <w:tr w:rsidR="00105678" w14:paraId="3A3D2330" w14:textId="77777777">
        <w:trPr>
          <w:trHeight w:val="589"/>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4537FF0B"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Total </w:t>
            </w:r>
            <w:proofErr w:type="spellStart"/>
            <w:r>
              <w:rPr>
                <w:rFonts w:ascii="Arial" w:eastAsia="Times New Roman" w:hAnsi="Arial" w:cs="Arial"/>
                <w:b/>
                <w:bCs/>
                <w:color w:val="000000"/>
                <w:lang w:val="ru-RU" w:eastAsia="ru-RU"/>
              </w:rPr>
              <w:t>affected</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for</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province</w:t>
            </w:r>
            <w:proofErr w:type="spellEnd"/>
          </w:p>
        </w:tc>
        <w:tc>
          <w:tcPr>
            <w:tcW w:w="1640" w:type="dxa"/>
            <w:tcBorders>
              <w:top w:val="nil"/>
              <w:left w:val="nil"/>
              <w:bottom w:val="single" w:sz="4" w:space="0" w:color="auto"/>
              <w:right w:val="single" w:sz="4" w:space="0" w:color="auto"/>
            </w:tcBorders>
            <w:shd w:val="clear" w:color="000000" w:fill="B8CCE4"/>
            <w:vAlign w:val="center"/>
          </w:tcPr>
          <w:p w14:paraId="10402EFA"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18 </w:t>
            </w:r>
            <w:r>
              <w:rPr>
                <w:rFonts w:ascii="Arial" w:eastAsia="Times New Roman" w:hAnsi="Arial" w:cs="Arial"/>
                <w:b/>
                <w:bCs/>
                <w:color w:val="000000"/>
                <w:lang w:val="ru-RU" w:eastAsia="ru-RU"/>
              </w:rPr>
              <w:t>197 990</w:t>
            </w:r>
          </w:p>
        </w:tc>
        <w:tc>
          <w:tcPr>
            <w:tcW w:w="1640" w:type="dxa"/>
            <w:tcBorders>
              <w:top w:val="nil"/>
              <w:left w:val="nil"/>
              <w:bottom w:val="single" w:sz="4" w:space="0" w:color="auto"/>
              <w:right w:val="single" w:sz="4" w:space="0" w:color="auto"/>
            </w:tcBorders>
            <w:shd w:val="clear" w:color="000000" w:fill="B8CCE4"/>
            <w:vAlign w:val="center"/>
          </w:tcPr>
          <w:p w14:paraId="0956E878"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6620E72F"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18 197 990</w:t>
            </w:r>
          </w:p>
        </w:tc>
        <w:tc>
          <w:tcPr>
            <w:tcW w:w="1440" w:type="dxa"/>
            <w:tcBorders>
              <w:top w:val="nil"/>
              <w:left w:val="nil"/>
              <w:bottom w:val="single" w:sz="4" w:space="0" w:color="auto"/>
              <w:right w:val="single" w:sz="4" w:space="0" w:color="auto"/>
            </w:tcBorders>
            <w:shd w:val="clear" w:color="000000" w:fill="B8CCE4"/>
            <w:noWrap/>
            <w:vAlign w:val="center"/>
          </w:tcPr>
          <w:p w14:paraId="1751DAA1"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1 782</w:t>
            </w:r>
          </w:p>
        </w:tc>
      </w:tr>
      <w:tr w:rsidR="00105678" w14:paraId="62B3E82A" w14:textId="77777777">
        <w:trPr>
          <w:trHeight w:val="255"/>
        </w:trPr>
        <w:tc>
          <w:tcPr>
            <w:tcW w:w="9060" w:type="dxa"/>
            <w:gridSpan w:val="6"/>
            <w:tcBorders>
              <w:top w:val="single" w:sz="4" w:space="0" w:color="auto"/>
              <w:left w:val="single" w:sz="4" w:space="0" w:color="auto"/>
              <w:bottom w:val="single" w:sz="4" w:space="0" w:color="auto"/>
              <w:right w:val="single" w:sz="4" w:space="0" w:color="000000"/>
            </w:tcBorders>
            <w:shd w:val="clear" w:color="000000" w:fill="B8CCE4"/>
            <w:vAlign w:val="center"/>
          </w:tcPr>
          <w:p w14:paraId="567BB3F7"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Republic </w:t>
            </w:r>
            <w:proofErr w:type="spellStart"/>
            <w:r>
              <w:rPr>
                <w:rFonts w:ascii="Arial" w:eastAsia="Times New Roman" w:hAnsi="Arial" w:cs="Arial"/>
                <w:b/>
                <w:bCs/>
                <w:color w:val="000000"/>
                <w:lang w:val="ru-RU" w:eastAsia="ru-RU"/>
              </w:rPr>
              <w:t>of</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Karakalpakstan</w:t>
            </w:r>
            <w:proofErr w:type="spellEnd"/>
          </w:p>
        </w:tc>
      </w:tr>
      <w:tr w:rsidR="00105678" w14:paraId="34F4A842"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2ADE8081" w14:textId="77777777" w:rsidR="00105678" w:rsidRDefault="00C34861">
            <w:pPr>
              <w:spacing w:after="0" w:line="240" w:lineRule="auto"/>
              <w:jc w:val="center"/>
              <w:rPr>
                <w:rFonts w:ascii="Arial" w:eastAsia="Times New Roman" w:hAnsi="Arial" w:cs="Arial"/>
                <w:b/>
                <w:bCs/>
                <w:color w:val="000000"/>
                <w:lang w:val="ru-RU" w:eastAsia="ru-RU"/>
              </w:rPr>
            </w:pPr>
            <w:proofErr w:type="spellStart"/>
            <w:r>
              <w:rPr>
                <w:rFonts w:ascii="Arial" w:eastAsia="Times New Roman" w:hAnsi="Arial" w:cs="Arial"/>
                <w:b/>
                <w:bCs/>
                <w:color w:val="000000"/>
                <w:lang w:val="ru-RU" w:eastAsia="ru-RU"/>
              </w:rPr>
              <w:t>Turtkul</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district</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Kizilkum</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Massive</w:t>
            </w:r>
            <w:proofErr w:type="spellEnd"/>
          </w:p>
        </w:tc>
      </w:tr>
      <w:tr w:rsidR="00105678" w14:paraId="2AA7F6C9"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28E7CC3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000000" w:fill="FFFFFF"/>
            <w:vAlign w:val="center"/>
          </w:tcPr>
          <w:p w14:paraId="5F91099A" w14:textId="77777777" w:rsidR="00105678" w:rsidRDefault="00C34861">
            <w:pPr>
              <w:spacing w:after="0" w:line="240" w:lineRule="auto"/>
              <w:jc w:val="center"/>
              <w:rPr>
                <w:rFonts w:ascii="Arial" w:eastAsia="Times New Roman" w:hAnsi="Arial" w:cs="Arial"/>
                <w:color w:val="000000"/>
                <w:lang w:val="ru-RU" w:eastAsia="ru-RU"/>
              </w:rPr>
            </w:pPr>
            <w:proofErr w:type="spellStart"/>
            <w:r>
              <w:rPr>
                <w:rFonts w:ascii="Arial" w:eastAsia="Times New Roman" w:hAnsi="Arial" w:cs="Arial"/>
                <w:color w:val="000000"/>
                <w:lang w:val="ru-RU" w:eastAsia="ru-RU"/>
              </w:rPr>
              <w:t>Reserve</w:t>
            </w:r>
            <w:proofErr w:type="spellEnd"/>
            <w:r>
              <w:rPr>
                <w:rFonts w:ascii="Arial" w:eastAsia="Times New Roman" w:hAnsi="Arial" w:cs="Arial"/>
                <w:color w:val="000000"/>
                <w:lang w:val="ru-RU" w:eastAsia="ru-RU"/>
              </w:rPr>
              <w:t xml:space="preserve"> </w:t>
            </w:r>
            <w:proofErr w:type="spellStart"/>
            <w:r>
              <w:rPr>
                <w:rFonts w:ascii="Arial" w:eastAsia="Times New Roman" w:hAnsi="Arial" w:cs="Arial"/>
                <w:color w:val="000000"/>
                <w:lang w:val="ru-RU" w:eastAsia="ru-RU"/>
              </w:rPr>
              <w:t>land</w:t>
            </w:r>
            <w:proofErr w:type="spellEnd"/>
            <w:r>
              <w:rPr>
                <w:rFonts w:ascii="Arial" w:eastAsia="Times New Roman" w:hAnsi="Arial" w:cs="Arial"/>
                <w:color w:val="000000"/>
                <w:lang w:val="ru-RU" w:eastAsia="ru-RU"/>
              </w:rPr>
              <w:t xml:space="preserve"> (</w:t>
            </w:r>
            <w:proofErr w:type="spellStart"/>
            <w:r>
              <w:rPr>
                <w:rFonts w:ascii="Arial" w:eastAsia="Times New Roman" w:hAnsi="Arial" w:cs="Arial"/>
                <w:color w:val="000000"/>
                <w:lang w:val="ru-RU" w:eastAsia="ru-RU"/>
              </w:rPr>
              <w:t>Desert</w:t>
            </w:r>
            <w:proofErr w:type="spellEnd"/>
            <w:r>
              <w:rPr>
                <w:rFonts w:ascii="Arial" w:eastAsia="Times New Roman" w:hAnsi="Arial" w:cs="Arial"/>
                <w:color w:val="000000"/>
                <w:lang w:val="ru-RU" w:eastAsia="ru-RU"/>
              </w:rPr>
              <w:t>)</w:t>
            </w:r>
          </w:p>
        </w:tc>
        <w:tc>
          <w:tcPr>
            <w:tcW w:w="1640" w:type="dxa"/>
            <w:tcBorders>
              <w:top w:val="nil"/>
              <w:left w:val="nil"/>
              <w:bottom w:val="single" w:sz="4" w:space="0" w:color="auto"/>
              <w:right w:val="single" w:sz="4" w:space="0" w:color="auto"/>
            </w:tcBorders>
            <w:shd w:val="clear" w:color="auto" w:fill="auto"/>
            <w:noWrap/>
            <w:vAlign w:val="bottom"/>
          </w:tcPr>
          <w:p w14:paraId="5A2A53A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 </w:t>
            </w:r>
          </w:p>
        </w:tc>
        <w:tc>
          <w:tcPr>
            <w:tcW w:w="1640" w:type="dxa"/>
            <w:tcBorders>
              <w:top w:val="nil"/>
              <w:left w:val="nil"/>
              <w:bottom w:val="single" w:sz="4" w:space="0" w:color="auto"/>
              <w:right w:val="single" w:sz="4" w:space="0" w:color="auto"/>
            </w:tcBorders>
            <w:shd w:val="clear" w:color="auto" w:fill="auto"/>
            <w:noWrap/>
            <w:vAlign w:val="bottom"/>
          </w:tcPr>
          <w:p w14:paraId="24D901E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342B67B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0</w:t>
            </w:r>
          </w:p>
        </w:tc>
        <w:tc>
          <w:tcPr>
            <w:tcW w:w="1440" w:type="dxa"/>
            <w:tcBorders>
              <w:top w:val="nil"/>
              <w:left w:val="nil"/>
              <w:bottom w:val="single" w:sz="4" w:space="0" w:color="auto"/>
              <w:right w:val="single" w:sz="4" w:space="0" w:color="auto"/>
            </w:tcBorders>
            <w:shd w:val="clear" w:color="auto" w:fill="auto"/>
            <w:noWrap/>
            <w:vAlign w:val="center"/>
          </w:tcPr>
          <w:p w14:paraId="0035CA8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0,00</w:t>
            </w:r>
          </w:p>
        </w:tc>
      </w:tr>
      <w:tr w:rsidR="00105678" w14:paraId="6E2E12D2" w14:textId="77777777">
        <w:trPr>
          <w:trHeight w:val="552"/>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08B35105"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Total </w:t>
            </w:r>
            <w:proofErr w:type="spellStart"/>
            <w:r>
              <w:rPr>
                <w:rFonts w:ascii="Arial" w:eastAsia="Times New Roman" w:hAnsi="Arial" w:cs="Arial"/>
                <w:b/>
                <w:bCs/>
                <w:color w:val="000000"/>
                <w:lang w:val="ru-RU" w:eastAsia="ru-RU"/>
              </w:rPr>
              <w:t>affected</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for</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massive</w:t>
            </w:r>
            <w:proofErr w:type="spellEnd"/>
          </w:p>
        </w:tc>
        <w:tc>
          <w:tcPr>
            <w:tcW w:w="1640" w:type="dxa"/>
            <w:tcBorders>
              <w:top w:val="nil"/>
              <w:left w:val="nil"/>
              <w:bottom w:val="single" w:sz="4" w:space="0" w:color="auto"/>
              <w:right w:val="single" w:sz="4" w:space="0" w:color="auto"/>
            </w:tcBorders>
            <w:shd w:val="clear" w:color="000000" w:fill="B8CCE4"/>
            <w:vAlign w:val="center"/>
          </w:tcPr>
          <w:p w14:paraId="6237E011"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640" w:type="dxa"/>
            <w:tcBorders>
              <w:top w:val="nil"/>
              <w:left w:val="nil"/>
              <w:bottom w:val="single" w:sz="4" w:space="0" w:color="auto"/>
              <w:right w:val="single" w:sz="4" w:space="0" w:color="auto"/>
            </w:tcBorders>
            <w:shd w:val="clear" w:color="000000" w:fill="B8CCE4"/>
            <w:vAlign w:val="center"/>
          </w:tcPr>
          <w:p w14:paraId="149BCF4F"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386CC917"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440" w:type="dxa"/>
            <w:tcBorders>
              <w:top w:val="nil"/>
              <w:left w:val="nil"/>
              <w:bottom w:val="single" w:sz="4" w:space="0" w:color="auto"/>
              <w:right w:val="single" w:sz="4" w:space="0" w:color="auto"/>
            </w:tcBorders>
            <w:shd w:val="clear" w:color="000000" w:fill="B8CCE4"/>
            <w:noWrap/>
            <w:vAlign w:val="center"/>
          </w:tcPr>
          <w:p w14:paraId="406B4475"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0,00</w:t>
            </w:r>
          </w:p>
        </w:tc>
      </w:tr>
      <w:tr w:rsidR="00105678" w14:paraId="10C5EF53" w14:textId="77777777">
        <w:trPr>
          <w:trHeight w:val="552"/>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7894E5B7"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Total </w:t>
            </w:r>
            <w:proofErr w:type="spellStart"/>
            <w:r>
              <w:rPr>
                <w:rFonts w:ascii="Arial" w:eastAsia="Times New Roman" w:hAnsi="Arial" w:cs="Arial"/>
                <w:b/>
                <w:bCs/>
                <w:color w:val="000000"/>
                <w:lang w:val="ru-RU" w:eastAsia="ru-RU"/>
              </w:rPr>
              <w:t>affected</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for</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province</w:t>
            </w:r>
            <w:proofErr w:type="spellEnd"/>
          </w:p>
        </w:tc>
        <w:tc>
          <w:tcPr>
            <w:tcW w:w="1640" w:type="dxa"/>
            <w:tcBorders>
              <w:top w:val="nil"/>
              <w:left w:val="nil"/>
              <w:bottom w:val="single" w:sz="4" w:space="0" w:color="auto"/>
              <w:right w:val="single" w:sz="4" w:space="0" w:color="auto"/>
            </w:tcBorders>
            <w:shd w:val="clear" w:color="000000" w:fill="B8CCE4"/>
            <w:vAlign w:val="center"/>
          </w:tcPr>
          <w:p w14:paraId="033D9F2F"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640" w:type="dxa"/>
            <w:tcBorders>
              <w:top w:val="nil"/>
              <w:left w:val="nil"/>
              <w:bottom w:val="single" w:sz="4" w:space="0" w:color="auto"/>
              <w:right w:val="single" w:sz="4" w:space="0" w:color="auto"/>
            </w:tcBorders>
            <w:shd w:val="clear" w:color="000000" w:fill="B8CCE4"/>
            <w:vAlign w:val="center"/>
          </w:tcPr>
          <w:p w14:paraId="6E1091BB"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0CB3B3F7"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440" w:type="dxa"/>
            <w:tcBorders>
              <w:top w:val="nil"/>
              <w:left w:val="nil"/>
              <w:bottom w:val="single" w:sz="4" w:space="0" w:color="auto"/>
              <w:right w:val="single" w:sz="4" w:space="0" w:color="auto"/>
            </w:tcBorders>
            <w:shd w:val="clear" w:color="000000" w:fill="B8CCE4"/>
            <w:noWrap/>
            <w:vAlign w:val="center"/>
          </w:tcPr>
          <w:p w14:paraId="650BCD0A"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0,00</w:t>
            </w:r>
          </w:p>
        </w:tc>
      </w:tr>
      <w:tr w:rsidR="00105678" w14:paraId="4AB662C8"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vAlign w:val="center"/>
          </w:tcPr>
          <w:p w14:paraId="147AEBD7" w14:textId="77777777" w:rsidR="00105678" w:rsidRDefault="00C34861">
            <w:pPr>
              <w:spacing w:after="0" w:line="240" w:lineRule="auto"/>
              <w:jc w:val="center"/>
              <w:rPr>
                <w:rFonts w:ascii="Arial" w:eastAsia="Times New Roman" w:hAnsi="Arial" w:cs="Arial"/>
                <w:b/>
                <w:bCs/>
                <w:color w:val="000000"/>
                <w:lang w:val="ru-RU" w:eastAsia="ru-RU"/>
              </w:rPr>
            </w:pPr>
            <w:proofErr w:type="spellStart"/>
            <w:r>
              <w:rPr>
                <w:rFonts w:ascii="Arial" w:eastAsia="Times New Roman" w:hAnsi="Arial" w:cs="Arial"/>
                <w:b/>
                <w:bCs/>
                <w:color w:val="000000"/>
                <w:lang w:val="ru-RU" w:eastAsia="ru-RU"/>
              </w:rPr>
              <w:t>Kharezm</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province</w:t>
            </w:r>
            <w:proofErr w:type="spellEnd"/>
          </w:p>
        </w:tc>
      </w:tr>
      <w:tr w:rsidR="00105678" w14:paraId="4507B78C"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51F87E07" w14:textId="77777777" w:rsidR="00105678" w:rsidRDefault="00C34861">
            <w:pPr>
              <w:spacing w:after="0" w:line="240" w:lineRule="auto"/>
              <w:jc w:val="center"/>
              <w:rPr>
                <w:rFonts w:ascii="Arial" w:eastAsia="Times New Roman" w:hAnsi="Arial" w:cs="Arial"/>
                <w:b/>
                <w:bCs/>
                <w:color w:val="000000"/>
                <w:lang w:val="ru-RU" w:eastAsia="ru-RU"/>
              </w:rPr>
            </w:pPr>
            <w:proofErr w:type="spellStart"/>
            <w:r>
              <w:rPr>
                <w:rFonts w:ascii="Arial" w:eastAsia="Times New Roman" w:hAnsi="Arial" w:cs="Arial"/>
                <w:b/>
                <w:bCs/>
                <w:color w:val="000000"/>
                <w:lang w:val="ru-RU" w:eastAsia="ru-RU"/>
              </w:rPr>
              <w:t>Tuproqkala</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district</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Sarimoy</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Massive</w:t>
            </w:r>
            <w:proofErr w:type="spellEnd"/>
          </w:p>
        </w:tc>
      </w:tr>
      <w:tr w:rsidR="00105678" w14:paraId="74E334FC"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54194A0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000000" w:fill="FFFFFF"/>
            <w:vAlign w:val="center"/>
          </w:tcPr>
          <w:p w14:paraId="6938E187" w14:textId="77777777" w:rsidR="00105678" w:rsidRDefault="00C34861">
            <w:pPr>
              <w:spacing w:after="0" w:line="240" w:lineRule="auto"/>
              <w:jc w:val="center"/>
              <w:rPr>
                <w:rFonts w:ascii="Arial" w:eastAsia="Times New Roman" w:hAnsi="Arial" w:cs="Arial"/>
                <w:color w:val="000000"/>
                <w:lang w:val="ru-RU" w:eastAsia="ru-RU"/>
              </w:rPr>
            </w:pPr>
            <w:proofErr w:type="spellStart"/>
            <w:r>
              <w:rPr>
                <w:rFonts w:ascii="Arial" w:eastAsia="Times New Roman" w:hAnsi="Arial" w:cs="Arial"/>
                <w:color w:val="000000"/>
                <w:lang w:val="ru-RU" w:eastAsia="ru-RU"/>
              </w:rPr>
              <w:t>Reserve</w:t>
            </w:r>
            <w:proofErr w:type="spellEnd"/>
            <w:r>
              <w:rPr>
                <w:rFonts w:ascii="Arial" w:eastAsia="Times New Roman" w:hAnsi="Arial" w:cs="Arial"/>
                <w:color w:val="000000"/>
                <w:lang w:val="ru-RU" w:eastAsia="ru-RU"/>
              </w:rPr>
              <w:t xml:space="preserve"> </w:t>
            </w:r>
            <w:proofErr w:type="spellStart"/>
            <w:r>
              <w:rPr>
                <w:rFonts w:ascii="Arial" w:eastAsia="Times New Roman" w:hAnsi="Arial" w:cs="Arial"/>
                <w:color w:val="000000"/>
                <w:lang w:val="ru-RU" w:eastAsia="ru-RU"/>
              </w:rPr>
              <w:t>land</w:t>
            </w:r>
            <w:proofErr w:type="spellEnd"/>
            <w:r>
              <w:rPr>
                <w:rFonts w:ascii="Arial" w:eastAsia="Times New Roman" w:hAnsi="Arial" w:cs="Arial"/>
                <w:color w:val="000000"/>
                <w:lang w:val="ru-RU" w:eastAsia="ru-RU"/>
              </w:rPr>
              <w:t xml:space="preserve"> (</w:t>
            </w:r>
            <w:proofErr w:type="spellStart"/>
            <w:r>
              <w:rPr>
                <w:rFonts w:ascii="Arial" w:eastAsia="Times New Roman" w:hAnsi="Arial" w:cs="Arial"/>
                <w:color w:val="000000"/>
                <w:lang w:val="ru-RU" w:eastAsia="ru-RU"/>
              </w:rPr>
              <w:t>Desert</w:t>
            </w:r>
            <w:proofErr w:type="spellEnd"/>
            <w:r>
              <w:rPr>
                <w:rFonts w:ascii="Arial" w:eastAsia="Times New Roman" w:hAnsi="Arial" w:cs="Arial"/>
                <w:color w:val="000000"/>
                <w:lang w:val="ru-RU" w:eastAsia="ru-RU"/>
              </w:rPr>
              <w:t>)</w:t>
            </w:r>
          </w:p>
        </w:tc>
        <w:tc>
          <w:tcPr>
            <w:tcW w:w="1640" w:type="dxa"/>
            <w:tcBorders>
              <w:top w:val="nil"/>
              <w:left w:val="nil"/>
              <w:bottom w:val="single" w:sz="4" w:space="0" w:color="auto"/>
              <w:right w:val="single" w:sz="4" w:space="0" w:color="auto"/>
            </w:tcBorders>
            <w:shd w:val="clear" w:color="auto" w:fill="auto"/>
            <w:noWrap/>
            <w:vAlign w:val="bottom"/>
          </w:tcPr>
          <w:p w14:paraId="4630D7B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 </w:t>
            </w:r>
          </w:p>
        </w:tc>
        <w:tc>
          <w:tcPr>
            <w:tcW w:w="1640" w:type="dxa"/>
            <w:tcBorders>
              <w:top w:val="nil"/>
              <w:left w:val="nil"/>
              <w:bottom w:val="single" w:sz="4" w:space="0" w:color="auto"/>
              <w:right w:val="single" w:sz="4" w:space="0" w:color="auto"/>
            </w:tcBorders>
            <w:shd w:val="clear" w:color="auto" w:fill="auto"/>
            <w:noWrap/>
            <w:vAlign w:val="bottom"/>
          </w:tcPr>
          <w:p w14:paraId="5AD0D2A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182F74C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0</w:t>
            </w:r>
          </w:p>
        </w:tc>
        <w:tc>
          <w:tcPr>
            <w:tcW w:w="1440" w:type="dxa"/>
            <w:tcBorders>
              <w:top w:val="nil"/>
              <w:left w:val="nil"/>
              <w:bottom w:val="single" w:sz="4" w:space="0" w:color="auto"/>
              <w:right w:val="single" w:sz="4" w:space="0" w:color="auto"/>
            </w:tcBorders>
            <w:shd w:val="clear" w:color="auto" w:fill="auto"/>
            <w:noWrap/>
            <w:vAlign w:val="center"/>
          </w:tcPr>
          <w:p w14:paraId="6FA054D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0,00</w:t>
            </w:r>
          </w:p>
        </w:tc>
      </w:tr>
      <w:tr w:rsidR="00105678" w14:paraId="6ABF1F6F" w14:textId="77777777">
        <w:trPr>
          <w:trHeight w:val="529"/>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4B749E02"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Total </w:t>
            </w:r>
            <w:proofErr w:type="spellStart"/>
            <w:r>
              <w:rPr>
                <w:rFonts w:ascii="Arial" w:eastAsia="Times New Roman" w:hAnsi="Arial" w:cs="Arial"/>
                <w:b/>
                <w:bCs/>
                <w:color w:val="000000"/>
                <w:lang w:val="ru-RU" w:eastAsia="ru-RU"/>
              </w:rPr>
              <w:t>affected</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for</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massive</w:t>
            </w:r>
            <w:proofErr w:type="spellEnd"/>
          </w:p>
        </w:tc>
        <w:tc>
          <w:tcPr>
            <w:tcW w:w="1640" w:type="dxa"/>
            <w:tcBorders>
              <w:top w:val="nil"/>
              <w:left w:val="nil"/>
              <w:bottom w:val="single" w:sz="4" w:space="0" w:color="auto"/>
              <w:right w:val="single" w:sz="4" w:space="0" w:color="auto"/>
            </w:tcBorders>
            <w:shd w:val="clear" w:color="000000" w:fill="B8CCE4"/>
            <w:vAlign w:val="center"/>
          </w:tcPr>
          <w:p w14:paraId="53DE934F"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640" w:type="dxa"/>
            <w:tcBorders>
              <w:top w:val="nil"/>
              <w:left w:val="nil"/>
              <w:bottom w:val="single" w:sz="4" w:space="0" w:color="auto"/>
              <w:right w:val="single" w:sz="4" w:space="0" w:color="auto"/>
            </w:tcBorders>
            <w:shd w:val="clear" w:color="000000" w:fill="B8CCE4"/>
            <w:vAlign w:val="center"/>
          </w:tcPr>
          <w:p w14:paraId="1CC61CB6"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774831E1"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440" w:type="dxa"/>
            <w:tcBorders>
              <w:top w:val="nil"/>
              <w:left w:val="nil"/>
              <w:bottom w:val="single" w:sz="4" w:space="0" w:color="auto"/>
              <w:right w:val="single" w:sz="4" w:space="0" w:color="auto"/>
            </w:tcBorders>
            <w:shd w:val="clear" w:color="000000" w:fill="B8CCE4"/>
            <w:noWrap/>
            <w:vAlign w:val="center"/>
          </w:tcPr>
          <w:p w14:paraId="27AE74AF"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0,00</w:t>
            </w:r>
          </w:p>
        </w:tc>
      </w:tr>
      <w:tr w:rsidR="00105678" w14:paraId="63F1F416"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4125D890" w14:textId="77777777" w:rsidR="00105678" w:rsidRDefault="00C34861">
            <w:pPr>
              <w:spacing w:after="0" w:line="240" w:lineRule="auto"/>
              <w:jc w:val="center"/>
              <w:rPr>
                <w:rFonts w:ascii="Arial" w:eastAsia="Times New Roman" w:hAnsi="Arial" w:cs="Arial"/>
                <w:b/>
                <w:bCs/>
                <w:color w:val="000000"/>
                <w:lang w:val="ru-RU" w:eastAsia="ru-RU"/>
              </w:rPr>
            </w:pPr>
            <w:proofErr w:type="spellStart"/>
            <w:r>
              <w:rPr>
                <w:rFonts w:ascii="Arial" w:eastAsia="Times New Roman" w:hAnsi="Arial" w:cs="Arial"/>
                <w:b/>
                <w:bCs/>
                <w:color w:val="000000"/>
                <w:lang w:val="ru-RU" w:eastAsia="ru-RU"/>
              </w:rPr>
              <w:t>Hozarasp</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district</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Dustlik</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Massive</w:t>
            </w:r>
            <w:proofErr w:type="spellEnd"/>
          </w:p>
        </w:tc>
      </w:tr>
      <w:tr w:rsidR="00105678" w14:paraId="154A5BC9"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542DDFC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000000" w:fill="FFFFFF"/>
            <w:vAlign w:val="center"/>
          </w:tcPr>
          <w:p w14:paraId="7EEEFC2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w:t>
            </w:r>
          </w:p>
        </w:tc>
        <w:tc>
          <w:tcPr>
            <w:tcW w:w="1640" w:type="dxa"/>
            <w:tcBorders>
              <w:top w:val="nil"/>
              <w:left w:val="nil"/>
              <w:bottom w:val="single" w:sz="4" w:space="0" w:color="auto"/>
              <w:right w:val="single" w:sz="4" w:space="0" w:color="auto"/>
            </w:tcBorders>
            <w:shd w:val="clear" w:color="auto" w:fill="auto"/>
            <w:noWrap/>
            <w:vAlign w:val="bottom"/>
          </w:tcPr>
          <w:p w14:paraId="314C781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237177,6</w:t>
            </w:r>
          </w:p>
        </w:tc>
        <w:tc>
          <w:tcPr>
            <w:tcW w:w="1640" w:type="dxa"/>
            <w:tcBorders>
              <w:top w:val="nil"/>
              <w:left w:val="nil"/>
              <w:bottom w:val="single" w:sz="4" w:space="0" w:color="auto"/>
              <w:right w:val="single" w:sz="4" w:space="0" w:color="auto"/>
            </w:tcBorders>
            <w:shd w:val="clear" w:color="auto" w:fill="auto"/>
            <w:noWrap/>
            <w:vAlign w:val="bottom"/>
          </w:tcPr>
          <w:p w14:paraId="5DA7605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59294,4</w:t>
            </w:r>
          </w:p>
        </w:tc>
        <w:tc>
          <w:tcPr>
            <w:tcW w:w="1860" w:type="dxa"/>
            <w:tcBorders>
              <w:top w:val="nil"/>
              <w:left w:val="nil"/>
              <w:bottom w:val="single" w:sz="4" w:space="0" w:color="auto"/>
              <w:right w:val="single" w:sz="4" w:space="0" w:color="auto"/>
            </w:tcBorders>
            <w:shd w:val="clear" w:color="auto" w:fill="auto"/>
            <w:noWrap/>
            <w:vAlign w:val="center"/>
          </w:tcPr>
          <w:p w14:paraId="7927077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296 472</w:t>
            </w:r>
          </w:p>
        </w:tc>
        <w:tc>
          <w:tcPr>
            <w:tcW w:w="1440" w:type="dxa"/>
            <w:tcBorders>
              <w:top w:val="nil"/>
              <w:left w:val="nil"/>
              <w:bottom w:val="single" w:sz="4" w:space="0" w:color="auto"/>
              <w:right w:val="single" w:sz="4" w:space="0" w:color="auto"/>
            </w:tcBorders>
            <w:shd w:val="clear" w:color="auto" w:fill="auto"/>
            <w:noWrap/>
            <w:vAlign w:val="center"/>
          </w:tcPr>
          <w:p w14:paraId="6955A29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29,04</w:t>
            </w:r>
          </w:p>
        </w:tc>
      </w:tr>
      <w:tr w:rsidR="00105678" w14:paraId="18206539"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60AFEFF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w:t>
            </w:r>
          </w:p>
        </w:tc>
        <w:tc>
          <w:tcPr>
            <w:tcW w:w="2000" w:type="dxa"/>
            <w:tcBorders>
              <w:top w:val="nil"/>
              <w:left w:val="nil"/>
              <w:bottom w:val="single" w:sz="4" w:space="0" w:color="auto"/>
              <w:right w:val="single" w:sz="4" w:space="0" w:color="auto"/>
            </w:tcBorders>
            <w:shd w:val="clear" w:color="000000" w:fill="FFFFFF"/>
            <w:vAlign w:val="center"/>
          </w:tcPr>
          <w:p w14:paraId="58955DD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w:t>
            </w:r>
          </w:p>
        </w:tc>
        <w:tc>
          <w:tcPr>
            <w:tcW w:w="1640" w:type="dxa"/>
            <w:tcBorders>
              <w:top w:val="nil"/>
              <w:left w:val="nil"/>
              <w:bottom w:val="single" w:sz="4" w:space="0" w:color="auto"/>
              <w:right w:val="single" w:sz="4" w:space="0" w:color="auto"/>
            </w:tcBorders>
            <w:shd w:val="clear" w:color="auto" w:fill="auto"/>
            <w:noWrap/>
            <w:vAlign w:val="bottom"/>
          </w:tcPr>
          <w:p w14:paraId="753E317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w:t>
            </w:r>
          </w:p>
        </w:tc>
        <w:tc>
          <w:tcPr>
            <w:tcW w:w="1640" w:type="dxa"/>
            <w:tcBorders>
              <w:top w:val="nil"/>
              <w:left w:val="nil"/>
              <w:bottom w:val="single" w:sz="4" w:space="0" w:color="auto"/>
              <w:right w:val="single" w:sz="4" w:space="0" w:color="auto"/>
            </w:tcBorders>
            <w:shd w:val="clear" w:color="auto" w:fill="auto"/>
            <w:noWrap/>
            <w:vAlign w:val="bottom"/>
          </w:tcPr>
          <w:p w14:paraId="6DFD523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16171,2</w:t>
            </w:r>
          </w:p>
        </w:tc>
        <w:tc>
          <w:tcPr>
            <w:tcW w:w="1860" w:type="dxa"/>
            <w:tcBorders>
              <w:top w:val="nil"/>
              <w:left w:val="nil"/>
              <w:bottom w:val="single" w:sz="4" w:space="0" w:color="auto"/>
              <w:right w:val="single" w:sz="4" w:space="0" w:color="auto"/>
            </w:tcBorders>
            <w:shd w:val="clear" w:color="auto" w:fill="auto"/>
            <w:noWrap/>
            <w:vAlign w:val="center"/>
          </w:tcPr>
          <w:p w14:paraId="2A47DEA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80 856</w:t>
            </w:r>
          </w:p>
        </w:tc>
        <w:tc>
          <w:tcPr>
            <w:tcW w:w="1440" w:type="dxa"/>
            <w:tcBorders>
              <w:top w:val="nil"/>
              <w:left w:val="nil"/>
              <w:bottom w:val="single" w:sz="4" w:space="0" w:color="auto"/>
              <w:right w:val="single" w:sz="4" w:space="0" w:color="auto"/>
            </w:tcBorders>
            <w:shd w:val="clear" w:color="auto" w:fill="auto"/>
            <w:noWrap/>
            <w:vAlign w:val="center"/>
          </w:tcPr>
          <w:p w14:paraId="22364C7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7,92</w:t>
            </w:r>
          </w:p>
        </w:tc>
      </w:tr>
      <w:tr w:rsidR="00105678" w14:paraId="0B2281EB"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2DD7F61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w:t>
            </w:r>
          </w:p>
        </w:tc>
        <w:tc>
          <w:tcPr>
            <w:tcW w:w="2000" w:type="dxa"/>
            <w:tcBorders>
              <w:top w:val="nil"/>
              <w:left w:val="nil"/>
              <w:bottom w:val="single" w:sz="4" w:space="0" w:color="auto"/>
              <w:right w:val="single" w:sz="4" w:space="0" w:color="auto"/>
            </w:tcBorders>
            <w:shd w:val="clear" w:color="000000" w:fill="FFFFFF"/>
            <w:vAlign w:val="center"/>
          </w:tcPr>
          <w:p w14:paraId="510823D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w:t>
            </w:r>
          </w:p>
        </w:tc>
        <w:tc>
          <w:tcPr>
            <w:tcW w:w="1640" w:type="dxa"/>
            <w:tcBorders>
              <w:top w:val="nil"/>
              <w:left w:val="nil"/>
              <w:bottom w:val="single" w:sz="4" w:space="0" w:color="auto"/>
              <w:right w:val="single" w:sz="4" w:space="0" w:color="auto"/>
            </w:tcBorders>
            <w:shd w:val="clear" w:color="auto" w:fill="auto"/>
            <w:noWrap/>
            <w:vAlign w:val="bottom"/>
          </w:tcPr>
          <w:p w14:paraId="405419B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21561,6</w:t>
            </w:r>
          </w:p>
        </w:tc>
        <w:tc>
          <w:tcPr>
            <w:tcW w:w="1640" w:type="dxa"/>
            <w:tcBorders>
              <w:top w:val="nil"/>
              <w:left w:val="nil"/>
              <w:bottom w:val="single" w:sz="4" w:space="0" w:color="auto"/>
              <w:right w:val="single" w:sz="4" w:space="0" w:color="auto"/>
            </w:tcBorders>
            <w:shd w:val="clear" w:color="auto" w:fill="auto"/>
            <w:noWrap/>
            <w:vAlign w:val="bottom"/>
          </w:tcPr>
          <w:p w14:paraId="756B722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 </w:t>
            </w:r>
          </w:p>
        </w:tc>
        <w:tc>
          <w:tcPr>
            <w:tcW w:w="1860" w:type="dxa"/>
            <w:tcBorders>
              <w:top w:val="nil"/>
              <w:left w:val="nil"/>
              <w:bottom w:val="single" w:sz="4" w:space="0" w:color="auto"/>
              <w:right w:val="single" w:sz="4" w:space="0" w:color="auto"/>
            </w:tcBorders>
            <w:shd w:val="clear" w:color="auto" w:fill="auto"/>
            <w:noWrap/>
            <w:vAlign w:val="center"/>
          </w:tcPr>
          <w:p w14:paraId="3607E30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21 562</w:t>
            </w:r>
          </w:p>
        </w:tc>
        <w:tc>
          <w:tcPr>
            <w:tcW w:w="1440" w:type="dxa"/>
            <w:tcBorders>
              <w:top w:val="nil"/>
              <w:left w:val="nil"/>
              <w:bottom w:val="single" w:sz="4" w:space="0" w:color="auto"/>
              <w:right w:val="single" w:sz="4" w:space="0" w:color="auto"/>
            </w:tcBorders>
            <w:shd w:val="clear" w:color="auto" w:fill="auto"/>
            <w:noWrap/>
            <w:vAlign w:val="center"/>
          </w:tcPr>
          <w:p w14:paraId="679CF2F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2,11</w:t>
            </w:r>
          </w:p>
        </w:tc>
      </w:tr>
      <w:tr w:rsidR="00105678" w14:paraId="10948625"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45DEDC1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w:t>
            </w:r>
          </w:p>
        </w:tc>
        <w:tc>
          <w:tcPr>
            <w:tcW w:w="2000" w:type="dxa"/>
            <w:tcBorders>
              <w:top w:val="nil"/>
              <w:left w:val="nil"/>
              <w:bottom w:val="single" w:sz="4" w:space="0" w:color="auto"/>
              <w:right w:val="single" w:sz="4" w:space="0" w:color="auto"/>
            </w:tcBorders>
            <w:shd w:val="clear" w:color="000000" w:fill="FFFFFF"/>
            <w:vAlign w:val="center"/>
          </w:tcPr>
          <w:p w14:paraId="11ADBE9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K-H-D-4</w:t>
            </w:r>
          </w:p>
        </w:tc>
        <w:tc>
          <w:tcPr>
            <w:tcW w:w="1640" w:type="dxa"/>
            <w:tcBorders>
              <w:top w:val="nil"/>
              <w:left w:val="nil"/>
              <w:bottom w:val="single" w:sz="4" w:space="0" w:color="auto"/>
              <w:right w:val="single" w:sz="4" w:space="0" w:color="auto"/>
            </w:tcBorders>
            <w:shd w:val="clear" w:color="auto" w:fill="auto"/>
            <w:noWrap/>
            <w:vAlign w:val="bottom"/>
          </w:tcPr>
          <w:p w14:paraId="517559B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797779,2</w:t>
            </w:r>
          </w:p>
        </w:tc>
        <w:tc>
          <w:tcPr>
            <w:tcW w:w="1640" w:type="dxa"/>
            <w:tcBorders>
              <w:top w:val="nil"/>
              <w:left w:val="nil"/>
              <w:bottom w:val="single" w:sz="4" w:space="0" w:color="auto"/>
              <w:right w:val="single" w:sz="4" w:space="0" w:color="auto"/>
            </w:tcBorders>
            <w:shd w:val="clear" w:color="auto" w:fill="auto"/>
            <w:noWrap/>
            <w:vAlign w:val="bottom"/>
          </w:tcPr>
          <w:p w14:paraId="1E00419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199444,8</w:t>
            </w:r>
          </w:p>
        </w:tc>
        <w:tc>
          <w:tcPr>
            <w:tcW w:w="1860" w:type="dxa"/>
            <w:tcBorders>
              <w:top w:val="nil"/>
              <w:left w:val="nil"/>
              <w:bottom w:val="single" w:sz="4" w:space="0" w:color="auto"/>
              <w:right w:val="single" w:sz="4" w:space="0" w:color="auto"/>
            </w:tcBorders>
            <w:shd w:val="clear" w:color="auto" w:fill="auto"/>
            <w:noWrap/>
            <w:vAlign w:val="center"/>
          </w:tcPr>
          <w:p w14:paraId="0AE0EB7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997 224</w:t>
            </w:r>
          </w:p>
        </w:tc>
        <w:tc>
          <w:tcPr>
            <w:tcW w:w="1440" w:type="dxa"/>
            <w:tcBorders>
              <w:top w:val="nil"/>
              <w:left w:val="nil"/>
              <w:bottom w:val="single" w:sz="4" w:space="0" w:color="auto"/>
              <w:right w:val="single" w:sz="4" w:space="0" w:color="auto"/>
            </w:tcBorders>
            <w:shd w:val="clear" w:color="auto" w:fill="auto"/>
            <w:noWrap/>
            <w:vAlign w:val="center"/>
          </w:tcPr>
          <w:p w14:paraId="71B6E5A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97,67</w:t>
            </w:r>
          </w:p>
        </w:tc>
      </w:tr>
      <w:tr w:rsidR="00105678" w14:paraId="66C21640"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2CEAEA8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w:t>
            </w:r>
          </w:p>
        </w:tc>
        <w:tc>
          <w:tcPr>
            <w:tcW w:w="2000" w:type="dxa"/>
            <w:tcBorders>
              <w:top w:val="nil"/>
              <w:left w:val="nil"/>
              <w:bottom w:val="single" w:sz="4" w:space="0" w:color="auto"/>
              <w:right w:val="single" w:sz="4" w:space="0" w:color="auto"/>
            </w:tcBorders>
            <w:shd w:val="clear" w:color="000000" w:fill="FFFFFF"/>
            <w:vAlign w:val="center"/>
          </w:tcPr>
          <w:p w14:paraId="4B33C92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K-H-D-5</w:t>
            </w:r>
          </w:p>
        </w:tc>
        <w:tc>
          <w:tcPr>
            <w:tcW w:w="1640" w:type="dxa"/>
            <w:tcBorders>
              <w:top w:val="nil"/>
              <w:left w:val="nil"/>
              <w:bottom w:val="single" w:sz="4" w:space="0" w:color="auto"/>
              <w:right w:val="single" w:sz="4" w:space="0" w:color="auto"/>
            </w:tcBorders>
            <w:shd w:val="clear" w:color="auto" w:fill="auto"/>
            <w:noWrap/>
            <w:vAlign w:val="bottom"/>
          </w:tcPr>
          <w:p w14:paraId="1CB9D3E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819340,8</w:t>
            </w:r>
          </w:p>
        </w:tc>
        <w:tc>
          <w:tcPr>
            <w:tcW w:w="1640" w:type="dxa"/>
            <w:tcBorders>
              <w:top w:val="nil"/>
              <w:left w:val="nil"/>
              <w:bottom w:val="single" w:sz="4" w:space="0" w:color="auto"/>
              <w:right w:val="single" w:sz="4" w:space="0" w:color="auto"/>
            </w:tcBorders>
            <w:shd w:val="clear" w:color="auto" w:fill="auto"/>
            <w:noWrap/>
            <w:vAlign w:val="bottom"/>
          </w:tcPr>
          <w:p w14:paraId="20026DB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204835,2</w:t>
            </w:r>
          </w:p>
        </w:tc>
        <w:tc>
          <w:tcPr>
            <w:tcW w:w="1860" w:type="dxa"/>
            <w:tcBorders>
              <w:top w:val="nil"/>
              <w:left w:val="nil"/>
              <w:bottom w:val="single" w:sz="4" w:space="0" w:color="auto"/>
              <w:right w:val="single" w:sz="4" w:space="0" w:color="auto"/>
            </w:tcBorders>
            <w:shd w:val="clear" w:color="auto" w:fill="auto"/>
            <w:noWrap/>
            <w:vAlign w:val="center"/>
          </w:tcPr>
          <w:p w14:paraId="18375BC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1 024 176</w:t>
            </w:r>
          </w:p>
        </w:tc>
        <w:tc>
          <w:tcPr>
            <w:tcW w:w="1440" w:type="dxa"/>
            <w:tcBorders>
              <w:top w:val="nil"/>
              <w:left w:val="nil"/>
              <w:bottom w:val="single" w:sz="4" w:space="0" w:color="auto"/>
              <w:right w:val="single" w:sz="4" w:space="0" w:color="auto"/>
            </w:tcBorders>
            <w:shd w:val="clear" w:color="auto" w:fill="auto"/>
            <w:noWrap/>
            <w:vAlign w:val="center"/>
          </w:tcPr>
          <w:p w14:paraId="1EC7818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100,31</w:t>
            </w:r>
          </w:p>
        </w:tc>
      </w:tr>
      <w:tr w:rsidR="00105678" w14:paraId="0E567CF9"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EDC842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w:t>
            </w:r>
          </w:p>
        </w:tc>
        <w:tc>
          <w:tcPr>
            <w:tcW w:w="2000" w:type="dxa"/>
            <w:tcBorders>
              <w:top w:val="nil"/>
              <w:left w:val="nil"/>
              <w:bottom w:val="single" w:sz="4" w:space="0" w:color="auto"/>
              <w:right w:val="single" w:sz="4" w:space="0" w:color="auto"/>
            </w:tcBorders>
            <w:shd w:val="clear" w:color="000000" w:fill="FFFFFF"/>
            <w:vAlign w:val="center"/>
          </w:tcPr>
          <w:p w14:paraId="2CC652B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K-H-D-6</w:t>
            </w:r>
          </w:p>
        </w:tc>
        <w:tc>
          <w:tcPr>
            <w:tcW w:w="1640" w:type="dxa"/>
            <w:tcBorders>
              <w:top w:val="nil"/>
              <w:left w:val="nil"/>
              <w:bottom w:val="single" w:sz="4" w:space="0" w:color="auto"/>
              <w:right w:val="single" w:sz="4" w:space="0" w:color="auto"/>
            </w:tcBorders>
            <w:shd w:val="clear" w:color="auto" w:fill="auto"/>
            <w:noWrap/>
            <w:vAlign w:val="bottom"/>
          </w:tcPr>
          <w:p w14:paraId="4F5EFC3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640" w:type="dxa"/>
            <w:tcBorders>
              <w:top w:val="nil"/>
              <w:left w:val="nil"/>
              <w:bottom w:val="single" w:sz="4" w:space="0" w:color="auto"/>
              <w:right w:val="single" w:sz="4" w:space="0" w:color="auto"/>
            </w:tcBorders>
            <w:shd w:val="clear" w:color="auto" w:fill="auto"/>
            <w:noWrap/>
            <w:vAlign w:val="bottom"/>
          </w:tcPr>
          <w:p w14:paraId="09FE680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 </w:t>
            </w:r>
          </w:p>
        </w:tc>
        <w:tc>
          <w:tcPr>
            <w:tcW w:w="1860" w:type="dxa"/>
            <w:tcBorders>
              <w:top w:val="nil"/>
              <w:left w:val="nil"/>
              <w:bottom w:val="single" w:sz="4" w:space="0" w:color="auto"/>
              <w:right w:val="single" w:sz="4" w:space="0" w:color="auto"/>
            </w:tcBorders>
            <w:shd w:val="clear" w:color="auto" w:fill="auto"/>
            <w:noWrap/>
            <w:vAlign w:val="center"/>
          </w:tcPr>
          <w:p w14:paraId="7FE9A82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43 123</w:t>
            </w:r>
          </w:p>
        </w:tc>
        <w:tc>
          <w:tcPr>
            <w:tcW w:w="1440" w:type="dxa"/>
            <w:tcBorders>
              <w:top w:val="nil"/>
              <w:left w:val="nil"/>
              <w:bottom w:val="single" w:sz="4" w:space="0" w:color="auto"/>
              <w:right w:val="single" w:sz="4" w:space="0" w:color="auto"/>
            </w:tcBorders>
            <w:shd w:val="clear" w:color="auto" w:fill="auto"/>
            <w:noWrap/>
            <w:vAlign w:val="center"/>
          </w:tcPr>
          <w:p w14:paraId="41E5220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4,22</w:t>
            </w:r>
          </w:p>
        </w:tc>
      </w:tr>
      <w:tr w:rsidR="00105678" w14:paraId="27450BFE"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2705128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w:t>
            </w:r>
          </w:p>
        </w:tc>
        <w:tc>
          <w:tcPr>
            <w:tcW w:w="2000" w:type="dxa"/>
            <w:tcBorders>
              <w:top w:val="nil"/>
              <w:left w:val="nil"/>
              <w:bottom w:val="single" w:sz="4" w:space="0" w:color="auto"/>
              <w:right w:val="single" w:sz="4" w:space="0" w:color="auto"/>
            </w:tcBorders>
            <w:shd w:val="clear" w:color="000000" w:fill="FFFFFF"/>
            <w:vAlign w:val="center"/>
          </w:tcPr>
          <w:p w14:paraId="08A5B0F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K-H-D-7</w:t>
            </w:r>
          </w:p>
        </w:tc>
        <w:tc>
          <w:tcPr>
            <w:tcW w:w="1640" w:type="dxa"/>
            <w:tcBorders>
              <w:top w:val="nil"/>
              <w:left w:val="nil"/>
              <w:bottom w:val="single" w:sz="4" w:space="0" w:color="auto"/>
              <w:right w:val="single" w:sz="4" w:space="0" w:color="auto"/>
            </w:tcBorders>
            <w:shd w:val="clear" w:color="auto" w:fill="auto"/>
            <w:noWrap/>
            <w:vAlign w:val="bottom"/>
          </w:tcPr>
          <w:p w14:paraId="5782FCB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w:t>
            </w:r>
          </w:p>
        </w:tc>
        <w:tc>
          <w:tcPr>
            <w:tcW w:w="1640" w:type="dxa"/>
            <w:tcBorders>
              <w:top w:val="nil"/>
              <w:left w:val="nil"/>
              <w:bottom w:val="single" w:sz="4" w:space="0" w:color="auto"/>
              <w:right w:val="single" w:sz="4" w:space="0" w:color="auto"/>
            </w:tcBorders>
            <w:shd w:val="clear" w:color="auto" w:fill="auto"/>
            <w:noWrap/>
            <w:vAlign w:val="bottom"/>
          </w:tcPr>
          <w:p w14:paraId="57253A5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16171,2</w:t>
            </w:r>
          </w:p>
        </w:tc>
        <w:tc>
          <w:tcPr>
            <w:tcW w:w="1860" w:type="dxa"/>
            <w:tcBorders>
              <w:top w:val="nil"/>
              <w:left w:val="nil"/>
              <w:bottom w:val="single" w:sz="4" w:space="0" w:color="auto"/>
              <w:right w:val="single" w:sz="4" w:space="0" w:color="auto"/>
            </w:tcBorders>
            <w:shd w:val="clear" w:color="auto" w:fill="auto"/>
            <w:noWrap/>
            <w:vAlign w:val="center"/>
          </w:tcPr>
          <w:p w14:paraId="4A3CEBB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80 856</w:t>
            </w:r>
          </w:p>
        </w:tc>
        <w:tc>
          <w:tcPr>
            <w:tcW w:w="1440" w:type="dxa"/>
            <w:tcBorders>
              <w:top w:val="nil"/>
              <w:left w:val="nil"/>
              <w:bottom w:val="single" w:sz="4" w:space="0" w:color="auto"/>
              <w:right w:val="single" w:sz="4" w:space="0" w:color="auto"/>
            </w:tcBorders>
            <w:shd w:val="clear" w:color="auto" w:fill="auto"/>
            <w:noWrap/>
            <w:vAlign w:val="center"/>
          </w:tcPr>
          <w:p w14:paraId="1E2C5EF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7,92</w:t>
            </w:r>
          </w:p>
        </w:tc>
      </w:tr>
      <w:tr w:rsidR="00105678" w14:paraId="75B54C03"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1EE9E15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w:t>
            </w:r>
          </w:p>
        </w:tc>
        <w:tc>
          <w:tcPr>
            <w:tcW w:w="2000" w:type="dxa"/>
            <w:tcBorders>
              <w:top w:val="nil"/>
              <w:left w:val="nil"/>
              <w:bottom w:val="single" w:sz="4" w:space="0" w:color="auto"/>
              <w:right w:val="single" w:sz="4" w:space="0" w:color="auto"/>
            </w:tcBorders>
            <w:shd w:val="clear" w:color="000000" w:fill="FFFFFF"/>
            <w:vAlign w:val="center"/>
          </w:tcPr>
          <w:p w14:paraId="0D75DCA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K-H-D-8</w:t>
            </w:r>
          </w:p>
        </w:tc>
        <w:tc>
          <w:tcPr>
            <w:tcW w:w="1640" w:type="dxa"/>
            <w:tcBorders>
              <w:top w:val="nil"/>
              <w:left w:val="nil"/>
              <w:bottom w:val="single" w:sz="4" w:space="0" w:color="auto"/>
              <w:right w:val="single" w:sz="4" w:space="0" w:color="auto"/>
            </w:tcBorders>
            <w:shd w:val="clear" w:color="auto" w:fill="auto"/>
            <w:noWrap/>
            <w:vAlign w:val="bottom"/>
          </w:tcPr>
          <w:p w14:paraId="7D9EF90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754656</w:t>
            </w:r>
          </w:p>
        </w:tc>
        <w:tc>
          <w:tcPr>
            <w:tcW w:w="1640" w:type="dxa"/>
            <w:tcBorders>
              <w:top w:val="nil"/>
              <w:left w:val="nil"/>
              <w:bottom w:val="single" w:sz="4" w:space="0" w:color="auto"/>
              <w:right w:val="single" w:sz="4" w:space="0" w:color="auto"/>
            </w:tcBorders>
            <w:shd w:val="clear" w:color="auto" w:fill="auto"/>
            <w:noWrap/>
            <w:vAlign w:val="bottom"/>
          </w:tcPr>
          <w:p w14:paraId="56C3DC1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188664</w:t>
            </w:r>
          </w:p>
        </w:tc>
        <w:tc>
          <w:tcPr>
            <w:tcW w:w="1860" w:type="dxa"/>
            <w:tcBorders>
              <w:top w:val="nil"/>
              <w:left w:val="nil"/>
              <w:bottom w:val="single" w:sz="4" w:space="0" w:color="auto"/>
              <w:right w:val="single" w:sz="4" w:space="0" w:color="auto"/>
            </w:tcBorders>
            <w:shd w:val="clear" w:color="auto" w:fill="auto"/>
            <w:noWrap/>
            <w:vAlign w:val="center"/>
          </w:tcPr>
          <w:p w14:paraId="32DECC0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943 320</w:t>
            </w:r>
          </w:p>
        </w:tc>
        <w:tc>
          <w:tcPr>
            <w:tcW w:w="1440" w:type="dxa"/>
            <w:tcBorders>
              <w:top w:val="nil"/>
              <w:left w:val="nil"/>
              <w:bottom w:val="single" w:sz="4" w:space="0" w:color="auto"/>
              <w:right w:val="single" w:sz="4" w:space="0" w:color="auto"/>
            </w:tcBorders>
            <w:shd w:val="clear" w:color="auto" w:fill="auto"/>
            <w:noWrap/>
            <w:vAlign w:val="center"/>
          </w:tcPr>
          <w:p w14:paraId="2844E29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92,39</w:t>
            </w:r>
          </w:p>
        </w:tc>
      </w:tr>
      <w:tr w:rsidR="00105678" w14:paraId="7C531698"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4731FFC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w:t>
            </w:r>
          </w:p>
        </w:tc>
        <w:tc>
          <w:tcPr>
            <w:tcW w:w="2000" w:type="dxa"/>
            <w:tcBorders>
              <w:top w:val="nil"/>
              <w:left w:val="nil"/>
              <w:bottom w:val="single" w:sz="4" w:space="0" w:color="auto"/>
              <w:right w:val="single" w:sz="4" w:space="0" w:color="auto"/>
            </w:tcBorders>
            <w:shd w:val="clear" w:color="000000" w:fill="FFFFFF"/>
            <w:vAlign w:val="center"/>
          </w:tcPr>
          <w:p w14:paraId="642E7CB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K-H-D-9</w:t>
            </w:r>
          </w:p>
        </w:tc>
        <w:tc>
          <w:tcPr>
            <w:tcW w:w="1640" w:type="dxa"/>
            <w:tcBorders>
              <w:top w:val="nil"/>
              <w:left w:val="nil"/>
              <w:bottom w:val="single" w:sz="4" w:space="0" w:color="auto"/>
              <w:right w:val="single" w:sz="4" w:space="0" w:color="auto"/>
            </w:tcBorders>
            <w:shd w:val="clear" w:color="auto" w:fill="auto"/>
            <w:noWrap/>
            <w:vAlign w:val="bottom"/>
          </w:tcPr>
          <w:p w14:paraId="66724E6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172492,8</w:t>
            </w:r>
          </w:p>
        </w:tc>
        <w:tc>
          <w:tcPr>
            <w:tcW w:w="1640" w:type="dxa"/>
            <w:tcBorders>
              <w:top w:val="nil"/>
              <w:left w:val="nil"/>
              <w:bottom w:val="single" w:sz="4" w:space="0" w:color="auto"/>
              <w:right w:val="single" w:sz="4" w:space="0" w:color="auto"/>
            </w:tcBorders>
            <w:shd w:val="clear" w:color="auto" w:fill="auto"/>
            <w:noWrap/>
            <w:vAlign w:val="bottom"/>
          </w:tcPr>
          <w:p w14:paraId="4A36461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860" w:type="dxa"/>
            <w:tcBorders>
              <w:top w:val="nil"/>
              <w:left w:val="nil"/>
              <w:bottom w:val="single" w:sz="4" w:space="0" w:color="auto"/>
              <w:right w:val="single" w:sz="4" w:space="0" w:color="auto"/>
            </w:tcBorders>
            <w:shd w:val="clear" w:color="auto" w:fill="auto"/>
            <w:noWrap/>
            <w:vAlign w:val="center"/>
          </w:tcPr>
          <w:p w14:paraId="1F2BD28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215 616</w:t>
            </w:r>
          </w:p>
        </w:tc>
        <w:tc>
          <w:tcPr>
            <w:tcW w:w="1440" w:type="dxa"/>
            <w:tcBorders>
              <w:top w:val="nil"/>
              <w:left w:val="nil"/>
              <w:bottom w:val="single" w:sz="4" w:space="0" w:color="auto"/>
              <w:right w:val="single" w:sz="4" w:space="0" w:color="auto"/>
            </w:tcBorders>
            <w:shd w:val="clear" w:color="auto" w:fill="auto"/>
            <w:noWrap/>
            <w:vAlign w:val="center"/>
          </w:tcPr>
          <w:p w14:paraId="6F3917C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21,12</w:t>
            </w:r>
          </w:p>
        </w:tc>
      </w:tr>
      <w:tr w:rsidR="00105678" w14:paraId="694648D0"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1A96C0A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w:t>
            </w:r>
          </w:p>
        </w:tc>
        <w:tc>
          <w:tcPr>
            <w:tcW w:w="2000" w:type="dxa"/>
            <w:tcBorders>
              <w:top w:val="nil"/>
              <w:left w:val="nil"/>
              <w:bottom w:val="single" w:sz="4" w:space="0" w:color="auto"/>
              <w:right w:val="single" w:sz="4" w:space="0" w:color="auto"/>
            </w:tcBorders>
            <w:shd w:val="clear" w:color="000000" w:fill="FFFFFF"/>
            <w:vAlign w:val="center"/>
          </w:tcPr>
          <w:p w14:paraId="24689A4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K-H-D-10</w:t>
            </w:r>
          </w:p>
        </w:tc>
        <w:tc>
          <w:tcPr>
            <w:tcW w:w="1640" w:type="dxa"/>
            <w:tcBorders>
              <w:top w:val="nil"/>
              <w:left w:val="nil"/>
              <w:bottom w:val="single" w:sz="4" w:space="0" w:color="auto"/>
              <w:right w:val="single" w:sz="4" w:space="0" w:color="auto"/>
            </w:tcBorders>
            <w:shd w:val="clear" w:color="auto" w:fill="auto"/>
            <w:noWrap/>
            <w:vAlign w:val="bottom"/>
          </w:tcPr>
          <w:p w14:paraId="5BF2B18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129369,6</w:t>
            </w:r>
          </w:p>
        </w:tc>
        <w:tc>
          <w:tcPr>
            <w:tcW w:w="1640" w:type="dxa"/>
            <w:tcBorders>
              <w:top w:val="nil"/>
              <w:left w:val="nil"/>
              <w:bottom w:val="single" w:sz="4" w:space="0" w:color="auto"/>
              <w:right w:val="single" w:sz="4" w:space="0" w:color="auto"/>
            </w:tcBorders>
            <w:shd w:val="clear" w:color="auto" w:fill="auto"/>
            <w:noWrap/>
            <w:vAlign w:val="bottom"/>
          </w:tcPr>
          <w:p w14:paraId="0891D3A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32342,4</w:t>
            </w:r>
          </w:p>
        </w:tc>
        <w:tc>
          <w:tcPr>
            <w:tcW w:w="1860" w:type="dxa"/>
            <w:tcBorders>
              <w:top w:val="nil"/>
              <w:left w:val="nil"/>
              <w:bottom w:val="single" w:sz="4" w:space="0" w:color="auto"/>
              <w:right w:val="single" w:sz="4" w:space="0" w:color="auto"/>
            </w:tcBorders>
            <w:shd w:val="clear" w:color="auto" w:fill="auto"/>
            <w:noWrap/>
            <w:vAlign w:val="center"/>
          </w:tcPr>
          <w:p w14:paraId="5D70687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161 712</w:t>
            </w:r>
          </w:p>
        </w:tc>
        <w:tc>
          <w:tcPr>
            <w:tcW w:w="1440" w:type="dxa"/>
            <w:tcBorders>
              <w:top w:val="nil"/>
              <w:left w:val="nil"/>
              <w:bottom w:val="single" w:sz="4" w:space="0" w:color="auto"/>
              <w:right w:val="single" w:sz="4" w:space="0" w:color="auto"/>
            </w:tcBorders>
            <w:shd w:val="clear" w:color="auto" w:fill="auto"/>
            <w:noWrap/>
            <w:vAlign w:val="center"/>
          </w:tcPr>
          <w:p w14:paraId="3C64275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15,84</w:t>
            </w:r>
          </w:p>
        </w:tc>
      </w:tr>
      <w:tr w:rsidR="00105678" w14:paraId="7ED7BDDA"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4864385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11</w:t>
            </w:r>
          </w:p>
        </w:tc>
        <w:tc>
          <w:tcPr>
            <w:tcW w:w="2000" w:type="dxa"/>
            <w:tcBorders>
              <w:top w:val="nil"/>
              <w:left w:val="nil"/>
              <w:bottom w:val="single" w:sz="4" w:space="0" w:color="auto"/>
              <w:right w:val="single" w:sz="4" w:space="0" w:color="auto"/>
            </w:tcBorders>
            <w:shd w:val="clear" w:color="000000" w:fill="FFFFFF"/>
            <w:vAlign w:val="center"/>
          </w:tcPr>
          <w:p w14:paraId="47D2473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K-H-D-11</w:t>
            </w:r>
          </w:p>
        </w:tc>
        <w:tc>
          <w:tcPr>
            <w:tcW w:w="1640" w:type="dxa"/>
            <w:tcBorders>
              <w:top w:val="nil"/>
              <w:left w:val="nil"/>
              <w:bottom w:val="single" w:sz="4" w:space="0" w:color="auto"/>
              <w:right w:val="single" w:sz="4" w:space="0" w:color="auto"/>
            </w:tcBorders>
            <w:shd w:val="clear" w:color="auto" w:fill="auto"/>
            <w:noWrap/>
            <w:vAlign w:val="bottom"/>
          </w:tcPr>
          <w:p w14:paraId="6902A1C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344985,6</w:t>
            </w:r>
          </w:p>
        </w:tc>
        <w:tc>
          <w:tcPr>
            <w:tcW w:w="1640" w:type="dxa"/>
            <w:tcBorders>
              <w:top w:val="nil"/>
              <w:left w:val="nil"/>
              <w:bottom w:val="single" w:sz="4" w:space="0" w:color="auto"/>
              <w:right w:val="single" w:sz="4" w:space="0" w:color="auto"/>
            </w:tcBorders>
            <w:shd w:val="clear" w:color="auto" w:fill="auto"/>
            <w:noWrap/>
            <w:vAlign w:val="bottom"/>
          </w:tcPr>
          <w:p w14:paraId="2505543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86246,4</w:t>
            </w:r>
          </w:p>
        </w:tc>
        <w:tc>
          <w:tcPr>
            <w:tcW w:w="1860" w:type="dxa"/>
            <w:tcBorders>
              <w:top w:val="nil"/>
              <w:left w:val="nil"/>
              <w:bottom w:val="single" w:sz="4" w:space="0" w:color="auto"/>
              <w:right w:val="single" w:sz="4" w:space="0" w:color="auto"/>
            </w:tcBorders>
            <w:shd w:val="clear" w:color="auto" w:fill="auto"/>
            <w:noWrap/>
            <w:vAlign w:val="center"/>
          </w:tcPr>
          <w:p w14:paraId="587CA4A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431 232</w:t>
            </w:r>
          </w:p>
        </w:tc>
        <w:tc>
          <w:tcPr>
            <w:tcW w:w="1440" w:type="dxa"/>
            <w:tcBorders>
              <w:top w:val="nil"/>
              <w:left w:val="nil"/>
              <w:bottom w:val="single" w:sz="4" w:space="0" w:color="auto"/>
              <w:right w:val="single" w:sz="4" w:space="0" w:color="auto"/>
            </w:tcBorders>
            <w:shd w:val="clear" w:color="auto" w:fill="auto"/>
            <w:noWrap/>
            <w:vAlign w:val="center"/>
          </w:tcPr>
          <w:p w14:paraId="40C5C9B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42,23</w:t>
            </w:r>
          </w:p>
        </w:tc>
      </w:tr>
      <w:tr w:rsidR="00105678" w14:paraId="491DE020"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59B4EA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w:t>
            </w:r>
          </w:p>
        </w:tc>
        <w:tc>
          <w:tcPr>
            <w:tcW w:w="2000" w:type="dxa"/>
            <w:tcBorders>
              <w:top w:val="nil"/>
              <w:left w:val="nil"/>
              <w:bottom w:val="single" w:sz="4" w:space="0" w:color="auto"/>
              <w:right w:val="single" w:sz="4" w:space="0" w:color="auto"/>
            </w:tcBorders>
            <w:shd w:val="clear" w:color="000000" w:fill="FFFFFF"/>
            <w:vAlign w:val="center"/>
          </w:tcPr>
          <w:p w14:paraId="222448D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K-H-D-12</w:t>
            </w:r>
          </w:p>
        </w:tc>
        <w:tc>
          <w:tcPr>
            <w:tcW w:w="1640" w:type="dxa"/>
            <w:tcBorders>
              <w:top w:val="nil"/>
              <w:left w:val="nil"/>
              <w:bottom w:val="single" w:sz="4" w:space="0" w:color="auto"/>
              <w:right w:val="single" w:sz="4" w:space="0" w:color="auto"/>
            </w:tcBorders>
            <w:shd w:val="clear" w:color="auto" w:fill="auto"/>
            <w:noWrap/>
            <w:vAlign w:val="bottom"/>
          </w:tcPr>
          <w:p w14:paraId="650B051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344985,6</w:t>
            </w:r>
          </w:p>
        </w:tc>
        <w:tc>
          <w:tcPr>
            <w:tcW w:w="1640" w:type="dxa"/>
            <w:tcBorders>
              <w:top w:val="nil"/>
              <w:left w:val="nil"/>
              <w:bottom w:val="single" w:sz="4" w:space="0" w:color="auto"/>
              <w:right w:val="single" w:sz="4" w:space="0" w:color="auto"/>
            </w:tcBorders>
            <w:shd w:val="clear" w:color="auto" w:fill="auto"/>
            <w:noWrap/>
            <w:vAlign w:val="bottom"/>
          </w:tcPr>
          <w:p w14:paraId="72D045C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86246,4</w:t>
            </w:r>
          </w:p>
        </w:tc>
        <w:tc>
          <w:tcPr>
            <w:tcW w:w="1860" w:type="dxa"/>
            <w:tcBorders>
              <w:top w:val="nil"/>
              <w:left w:val="nil"/>
              <w:bottom w:val="single" w:sz="4" w:space="0" w:color="auto"/>
              <w:right w:val="single" w:sz="4" w:space="0" w:color="auto"/>
            </w:tcBorders>
            <w:shd w:val="clear" w:color="auto" w:fill="auto"/>
            <w:noWrap/>
            <w:vAlign w:val="center"/>
          </w:tcPr>
          <w:p w14:paraId="3B1118F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431 232</w:t>
            </w:r>
          </w:p>
        </w:tc>
        <w:tc>
          <w:tcPr>
            <w:tcW w:w="1440" w:type="dxa"/>
            <w:tcBorders>
              <w:top w:val="nil"/>
              <w:left w:val="nil"/>
              <w:bottom w:val="single" w:sz="4" w:space="0" w:color="auto"/>
              <w:right w:val="single" w:sz="4" w:space="0" w:color="auto"/>
            </w:tcBorders>
            <w:shd w:val="clear" w:color="auto" w:fill="auto"/>
            <w:noWrap/>
            <w:vAlign w:val="center"/>
          </w:tcPr>
          <w:p w14:paraId="19F78E6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42,23</w:t>
            </w:r>
          </w:p>
        </w:tc>
      </w:tr>
      <w:tr w:rsidR="00105678" w14:paraId="33DED8A7"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1A2C110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lastRenderedPageBreak/>
              <w:t>13</w:t>
            </w:r>
          </w:p>
        </w:tc>
        <w:tc>
          <w:tcPr>
            <w:tcW w:w="2000" w:type="dxa"/>
            <w:tcBorders>
              <w:top w:val="nil"/>
              <w:left w:val="nil"/>
              <w:bottom w:val="single" w:sz="4" w:space="0" w:color="auto"/>
              <w:right w:val="single" w:sz="4" w:space="0" w:color="auto"/>
            </w:tcBorders>
            <w:shd w:val="clear" w:color="000000" w:fill="FFFFFF"/>
            <w:vAlign w:val="center"/>
          </w:tcPr>
          <w:p w14:paraId="279523F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K-H-D-13</w:t>
            </w:r>
          </w:p>
        </w:tc>
        <w:tc>
          <w:tcPr>
            <w:tcW w:w="1640" w:type="dxa"/>
            <w:tcBorders>
              <w:top w:val="nil"/>
              <w:left w:val="nil"/>
              <w:bottom w:val="single" w:sz="4" w:space="0" w:color="auto"/>
              <w:right w:val="single" w:sz="4" w:space="0" w:color="auto"/>
            </w:tcBorders>
            <w:shd w:val="clear" w:color="auto" w:fill="auto"/>
            <w:noWrap/>
            <w:vAlign w:val="bottom"/>
          </w:tcPr>
          <w:p w14:paraId="1F92657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474355,2</w:t>
            </w:r>
          </w:p>
        </w:tc>
        <w:tc>
          <w:tcPr>
            <w:tcW w:w="1640" w:type="dxa"/>
            <w:tcBorders>
              <w:top w:val="nil"/>
              <w:left w:val="nil"/>
              <w:bottom w:val="single" w:sz="4" w:space="0" w:color="auto"/>
              <w:right w:val="single" w:sz="4" w:space="0" w:color="auto"/>
            </w:tcBorders>
            <w:shd w:val="clear" w:color="auto" w:fill="auto"/>
            <w:noWrap/>
            <w:vAlign w:val="bottom"/>
          </w:tcPr>
          <w:p w14:paraId="4E4B8E2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118588,8</w:t>
            </w:r>
          </w:p>
        </w:tc>
        <w:tc>
          <w:tcPr>
            <w:tcW w:w="1860" w:type="dxa"/>
            <w:tcBorders>
              <w:top w:val="nil"/>
              <w:left w:val="nil"/>
              <w:bottom w:val="single" w:sz="4" w:space="0" w:color="auto"/>
              <w:right w:val="single" w:sz="4" w:space="0" w:color="auto"/>
            </w:tcBorders>
            <w:shd w:val="clear" w:color="auto" w:fill="auto"/>
            <w:noWrap/>
            <w:vAlign w:val="center"/>
          </w:tcPr>
          <w:p w14:paraId="439934A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592 944</w:t>
            </w:r>
          </w:p>
        </w:tc>
        <w:tc>
          <w:tcPr>
            <w:tcW w:w="1440" w:type="dxa"/>
            <w:tcBorders>
              <w:top w:val="nil"/>
              <w:left w:val="nil"/>
              <w:bottom w:val="single" w:sz="4" w:space="0" w:color="auto"/>
              <w:right w:val="single" w:sz="4" w:space="0" w:color="auto"/>
            </w:tcBorders>
            <w:shd w:val="clear" w:color="auto" w:fill="auto"/>
            <w:noWrap/>
            <w:vAlign w:val="center"/>
          </w:tcPr>
          <w:p w14:paraId="6786A7C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58,07</w:t>
            </w:r>
          </w:p>
        </w:tc>
      </w:tr>
      <w:tr w:rsidR="00105678" w14:paraId="091004E4"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072A5F5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14</w:t>
            </w:r>
          </w:p>
        </w:tc>
        <w:tc>
          <w:tcPr>
            <w:tcW w:w="2000" w:type="dxa"/>
            <w:tcBorders>
              <w:top w:val="nil"/>
              <w:left w:val="nil"/>
              <w:bottom w:val="single" w:sz="4" w:space="0" w:color="auto"/>
              <w:right w:val="single" w:sz="4" w:space="0" w:color="auto"/>
            </w:tcBorders>
            <w:shd w:val="clear" w:color="000000" w:fill="FFFFFF"/>
            <w:vAlign w:val="center"/>
          </w:tcPr>
          <w:p w14:paraId="7F97D92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K-H-D-14</w:t>
            </w:r>
          </w:p>
        </w:tc>
        <w:tc>
          <w:tcPr>
            <w:tcW w:w="1640" w:type="dxa"/>
            <w:tcBorders>
              <w:top w:val="nil"/>
              <w:left w:val="nil"/>
              <w:bottom w:val="single" w:sz="4" w:space="0" w:color="auto"/>
              <w:right w:val="single" w:sz="4" w:space="0" w:color="auto"/>
            </w:tcBorders>
            <w:shd w:val="clear" w:color="auto" w:fill="auto"/>
            <w:noWrap/>
            <w:vAlign w:val="bottom"/>
          </w:tcPr>
          <w:p w14:paraId="7F71A8F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258739,2</w:t>
            </w:r>
          </w:p>
        </w:tc>
        <w:tc>
          <w:tcPr>
            <w:tcW w:w="1640" w:type="dxa"/>
            <w:tcBorders>
              <w:top w:val="nil"/>
              <w:left w:val="nil"/>
              <w:bottom w:val="single" w:sz="4" w:space="0" w:color="auto"/>
              <w:right w:val="single" w:sz="4" w:space="0" w:color="auto"/>
            </w:tcBorders>
            <w:shd w:val="clear" w:color="auto" w:fill="auto"/>
            <w:noWrap/>
            <w:vAlign w:val="bottom"/>
          </w:tcPr>
          <w:p w14:paraId="466D089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w:t>
            </w:r>
          </w:p>
        </w:tc>
        <w:tc>
          <w:tcPr>
            <w:tcW w:w="1860" w:type="dxa"/>
            <w:tcBorders>
              <w:top w:val="nil"/>
              <w:left w:val="nil"/>
              <w:bottom w:val="single" w:sz="4" w:space="0" w:color="auto"/>
              <w:right w:val="single" w:sz="4" w:space="0" w:color="auto"/>
            </w:tcBorders>
            <w:shd w:val="clear" w:color="auto" w:fill="auto"/>
            <w:noWrap/>
            <w:vAlign w:val="center"/>
          </w:tcPr>
          <w:p w14:paraId="5FEF6D7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323 424</w:t>
            </w:r>
          </w:p>
        </w:tc>
        <w:tc>
          <w:tcPr>
            <w:tcW w:w="1440" w:type="dxa"/>
            <w:tcBorders>
              <w:top w:val="nil"/>
              <w:left w:val="nil"/>
              <w:bottom w:val="single" w:sz="4" w:space="0" w:color="auto"/>
              <w:right w:val="single" w:sz="4" w:space="0" w:color="auto"/>
            </w:tcBorders>
            <w:shd w:val="clear" w:color="auto" w:fill="auto"/>
            <w:noWrap/>
            <w:vAlign w:val="center"/>
          </w:tcPr>
          <w:p w14:paraId="7F4805B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31,68</w:t>
            </w:r>
          </w:p>
        </w:tc>
      </w:tr>
      <w:tr w:rsidR="00105678" w14:paraId="3478FA34"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4698565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w:t>
            </w:r>
          </w:p>
        </w:tc>
        <w:tc>
          <w:tcPr>
            <w:tcW w:w="2000" w:type="dxa"/>
            <w:tcBorders>
              <w:top w:val="nil"/>
              <w:left w:val="nil"/>
              <w:bottom w:val="single" w:sz="4" w:space="0" w:color="auto"/>
              <w:right w:val="single" w:sz="4" w:space="0" w:color="auto"/>
            </w:tcBorders>
            <w:shd w:val="clear" w:color="000000" w:fill="FFFFFF"/>
            <w:vAlign w:val="center"/>
          </w:tcPr>
          <w:p w14:paraId="5D35850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K-H-D-15</w:t>
            </w:r>
          </w:p>
        </w:tc>
        <w:tc>
          <w:tcPr>
            <w:tcW w:w="1640" w:type="dxa"/>
            <w:tcBorders>
              <w:top w:val="nil"/>
              <w:left w:val="nil"/>
              <w:bottom w:val="single" w:sz="4" w:space="0" w:color="auto"/>
              <w:right w:val="single" w:sz="4" w:space="0" w:color="auto"/>
            </w:tcBorders>
            <w:shd w:val="clear" w:color="auto" w:fill="auto"/>
            <w:noWrap/>
            <w:vAlign w:val="bottom"/>
          </w:tcPr>
          <w:p w14:paraId="693D183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215616</w:t>
            </w:r>
          </w:p>
        </w:tc>
        <w:tc>
          <w:tcPr>
            <w:tcW w:w="1640" w:type="dxa"/>
            <w:tcBorders>
              <w:top w:val="nil"/>
              <w:left w:val="nil"/>
              <w:bottom w:val="single" w:sz="4" w:space="0" w:color="auto"/>
              <w:right w:val="single" w:sz="4" w:space="0" w:color="auto"/>
            </w:tcBorders>
            <w:shd w:val="clear" w:color="auto" w:fill="auto"/>
            <w:noWrap/>
            <w:vAlign w:val="bottom"/>
          </w:tcPr>
          <w:p w14:paraId="67D6B21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53904</w:t>
            </w:r>
          </w:p>
        </w:tc>
        <w:tc>
          <w:tcPr>
            <w:tcW w:w="1860" w:type="dxa"/>
            <w:tcBorders>
              <w:top w:val="nil"/>
              <w:left w:val="nil"/>
              <w:bottom w:val="single" w:sz="4" w:space="0" w:color="auto"/>
              <w:right w:val="single" w:sz="4" w:space="0" w:color="auto"/>
            </w:tcBorders>
            <w:shd w:val="clear" w:color="auto" w:fill="auto"/>
            <w:noWrap/>
            <w:vAlign w:val="center"/>
          </w:tcPr>
          <w:p w14:paraId="327A504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269 520</w:t>
            </w:r>
          </w:p>
        </w:tc>
        <w:tc>
          <w:tcPr>
            <w:tcW w:w="1440" w:type="dxa"/>
            <w:tcBorders>
              <w:top w:val="nil"/>
              <w:left w:val="nil"/>
              <w:bottom w:val="single" w:sz="4" w:space="0" w:color="auto"/>
              <w:right w:val="single" w:sz="4" w:space="0" w:color="auto"/>
            </w:tcBorders>
            <w:shd w:val="clear" w:color="auto" w:fill="auto"/>
            <w:noWrap/>
            <w:vAlign w:val="center"/>
          </w:tcPr>
          <w:p w14:paraId="19678C2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26,40</w:t>
            </w:r>
          </w:p>
        </w:tc>
      </w:tr>
      <w:tr w:rsidR="00105678" w14:paraId="1311D689"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202379A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w:t>
            </w:r>
          </w:p>
        </w:tc>
        <w:tc>
          <w:tcPr>
            <w:tcW w:w="2000" w:type="dxa"/>
            <w:tcBorders>
              <w:top w:val="nil"/>
              <w:left w:val="nil"/>
              <w:bottom w:val="single" w:sz="4" w:space="0" w:color="auto"/>
              <w:right w:val="single" w:sz="4" w:space="0" w:color="auto"/>
            </w:tcBorders>
            <w:shd w:val="clear" w:color="000000" w:fill="FFFFFF"/>
            <w:vAlign w:val="center"/>
          </w:tcPr>
          <w:p w14:paraId="0BFED09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K-H-D-16</w:t>
            </w:r>
          </w:p>
        </w:tc>
        <w:tc>
          <w:tcPr>
            <w:tcW w:w="1640" w:type="dxa"/>
            <w:tcBorders>
              <w:top w:val="nil"/>
              <w:left w:val="nil"/>
              <w:bottom w:val="single" w:sz="4" w:space="0" w:color="auto"/>
              <w:right w:val="single" w:sz="4" w:space="0" w:color="auto"/>
            </w:tcBorders>
            <w:shd w:val="clear" w:color="auto" w:fill="auto"/>
            <w:noWrap/>
            <w:vAlign w:val="bottom"/>
          </w:tcPr>
          <w:p w14:paraId="4993F66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539040</w:t>
            </w:r>
          </w:p>
        </w:tc>
        <w:tc>
          <w:tcPr>
            <w:tcW w:w="1640" w:type="dxa"/>
            <w:tcBorders>
              <w:top w:val="nil"/>
              <w:left w:val="nil"/>
              <w:bottom w:val="single" w:sz="4" w:space="0" w:color="auto"/>
              <w:right w:val="single" w:sz="4" w:space="0" w:color="auto"/>
            </w:tcBorders>
            <w:shd w:val="clear" w:color="auto" w:fill="auto"/>
            <w:noWrap/>
            <w:vAlign w:val="bottom"/>
          </w:tcPr>
          <w:p w14:paraId="4C61DD2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134760</w:t>
            </w:r>
          </w:p>
        </w:tc>
        <w:tc>
          <w:tcPr>
            <w:tcW w:w="1860" w:type="dxa"/>
            <w:tcBorders>
              <w:top w:val="nil"/>
              <w:left w:val="nil"/>
              <w:bottom w:val="single" w:sz="4" w:space="0" w:color="auto"/>
              <w:right w:val="single" w:sz="4" w:space="0" w:color="auto"/>
            </w:tcBorders>
            <w:shd w:val="clear" w:color="auto" w:fill="auto"/>
            <w:noWrap/>
            <w:vAlign w:val="center"/>
          </w:tcPr>
          <w:p w14:paraId="616E49C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673 800</w:t>
            </w:r>
          </w:p>
        </w:tc>
        <w:tc>
          <w:tcPr>
            <w:tcW w:w="1440" w:type="dxa"/>
            <w:tcBorders>
              <w:top w:val="nil"/>
              <w:left w:val="nil"/>
              <w:bottom w:val="single" w:sz="4" w:space="0" w:color="auto"/>
              <w:right w:val="single" w:sz="4" w:space="0" w:color="auto"/>
            </w:tcBorders>
            <w:shd w:val="clear" w:color="auto" w:fill="auto"/>
            <w:noWrap/>
            <w:vAlign w:val="center"/>
          </w:tcPr>
          <w:p w14:paraId="5F10657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65,99</w:t>
            </w:r>
          </w:p>
        </w:tc>
      </w:tr>
      <w:tr w:rsidR="00105678" w14:paraId="41D18C4F"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2E5FF7C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17</w:t>
            </w:r>
          </w:p>
        </w:tc>
        <w:tc>
          <w:tcPr>
            <w:tcW w:w="2000" w:type="dxa"/>
            <w:tcBorders>
              <w:top w:val="nil"/>
              <w:left w:val="nil"/>
              <w:bottom w:val="single" w:sz="4" w:space="0" w:color="auto"/>
              <w:right w:val="single" w:sz="4" w:space="0" w:color="auto"/>
            </w:tcBorders>
            <w:shd w:val="clear" w:color="000000" w:fill="FFFFFF"/>
            <w:vAlign w:val="center"/>
          </w:tcPr>
          <w:p w14:paraId="32B03A2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K-H-D-17</w:t>
            </w:r>
          </w:p>
        </w:tc>
        <w:tc>
          <w:tcPr>
            <w:tcW w:w="1640" w:type="dxa"/>
            <w:tcBorders>
              <w:top w:val="nil"/>
              <w:left w:val="nil"/>
              <w:bottom w:val="single" w:sz="4" w:space="0" w:color="auto"/>
              <w:right w:val="single" w:sz="4" w:space="0" w:color="auto"/>
            </w:tcBorders>
            <w:shd w:val="clear" w:color="auto" w:fill="auto"/>
            <w:noWrap/>
            <w:vAlign w:val="bottom"/>
          </w:tcPr>
          <w:p w14:paraId="2DB37C8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w:t>
            </w:r>
          </w:p>
        </w:tc>
        <w:tc>
          <w:tcPr>
            <w:tcW w:w="1640" w:type="dxa"/>
            <w:tcBorders>
              <w:top w:val="nil"/>
              <w:left w:val="nil"/>
              <w:bottom w:val="single" w:sz="4" w:space="0" w:color="auto"/>
              <w:right w:val="single" w:sz="4" w:space="0" w:color="auto"/>
            </w:tcBorders>
            <w:shd w:val="clear" w:color="auto" w:fill="auto"/>
            <w:noWrap/>
            <w:vAlign w:val="bottom"/>
          </w:tcPr>
          <w:p w14:paraId="59BD0DC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16171,2</w:t>
            </w:r>
          </w:p>
        </w:tc>
        <w:tc>
          <w:tcPr>
            <w:tcW w:w="1860" w:type="dxa"/>
            <w:tcBorders>
              <w:top w:val="nil"/>
              <w:left w:val="nil"/>
              <w:bottom w:val="single" w:sz="4" w:space="0" w:color="auto"/>
              <w:right w:val="single" w:sz="4" w:space="0" w:color="auto"/>
            </w:tcBorders>
            <w:shd w:val="clear" w:color="auto" w:fill="auto"/>
            <w:noWrap/>
            <w:vAlign w:val="center"/>
          </w:tcPr>
          <w:p w14:paraId="44C650C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80 856</w:t>
            </w:r>
          </w:p>
        </w:tc>
        <w:tc>
          <w:tcPr>
            <w:tcW w:w="1440" w:type="dxa"/>
            <w:tcBorders>
              <w:top w:val="nil"/>
              <w:left w:val="nil"/>
              <w:bottom w:val="single" w:sz="4" w:space="0" w:color="auto"/>
              <w:right w:val="single" w:sz="4" w:space="0" w:color="auto"/>
            </w:tcBorders>
            <w:shd w:val="clear" w:color="auto" w:fill="auto"/>
            <w:noWrap/>
            <w:vAlign w:val="center"/>
          </w:tcPr>
          <w:p w14:paraId="0714BE3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7,92</w:t>
            </w:r>
          </w:p>
        </w:tc>
      </w:tr>
      <w:tr w:rsidR="00105678" w14:paraId="40150530"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1F008E1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w:t>
            </w:r>
          </w:p>
        </w:tc>
        <w:tc>
          <w:tcPr>
            <w:tcW w:w="2000" w:type="dxa"/>
            <w:tcBorders>
              <w:top w:val="nil"/>
              <w:left w:val="nil"/>
              <w:bottom w:val="single" w:sz="4" w:space="0" w:color="auto"/>
              <w:right w:val="single" w:sz="4" w:space="0" w:color="auto"/>
            </w:tcBorders>
            <w:shd w:val="clear" w:color="000000" w:fill="FFFFFF"/>
            <w:vAlign w:val="center"/>
          </w:tcPr>
          <w:p w14:paraId="7358B91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K-H-D-18</w:t>
            </w:r>
          </w:p>
        </w:tc>
        <w:tc>
          <w:tcPr>
            <w:tcW w:w="1640" w:type="dxa"/>
            <w:tcBorders>
              <w:top w:val="nil"/>
              <w:left w:val="nil"/>
              <w:bottom w:val="single" w:sz="4" w:space="0" w:color="auto"/>
              <w:right w:val="single" w:sz="4" w:space="0" w:color="auto"/>
            </w:tcBorders>
            <w:shd w:val="clear" w:color="auto" w:fill="auto"/>
            <w:noWrap/>
            <w:vAlign w:val="bottom"/>
          </w:tcPr>
          <w:p w14:paraId="2DC176E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215616</w:t>
            </w:r>
          </w:p>
        </w:tc>
        <w:tc>
          <w:tcPr>
            <w:tcW w:w="1640" w:type="dxa"/>
            <w:tcBorders>
              <w:top w:val="nil"/>
              <w:left w:val="nil"/>
              <w:bottom w:val="single" w:sz="4" w:space="0" w:color="auto"/>
              <w:right w:val="single" w:sz="4" w:space="0" w:color="auto"/>
            </w:tcBorders>
            <w:shd w:val="clear" w:color="auto" w:fill="auto"/>
            <w:noWrap/>
            <w:vAlign w:val="bottom"/>
          </w:tcPr>
          <w:p w14:paraId="71FC5EB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53904</w:t>
            </w:r>
          </w:p>
        </w:tc>
        <w:tc>
          <w:tcPr>
            <w:tcW w:w="1860" w:type="dxa"/>
            <w:tcBorders>
              <w:top w:val="nil"/>
              <w:left w:val="nil"/>
              <w:bottom w:val="single" w:sz="4" w:space="0" w:color="auto"/>
              <w:right w:val="single" w:sz="4" w:space="0" w:color="auto"/>
            </w:tcBorders>
            <w:shd w:val="clear" w:color="auto" w:fill="auto"/>
            <w:noWrap/>
            <w:vAlign w:val="center"/>
          </w:tcPr>
          <w:p w14:paraId="79C9FBD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269 520</w:t>
            </w:r>
          </w:p>
        </w:tc>
        <w:tc>
          <w:tcPr>
            <w:tcW w:w="1440" w:type="dxa"/>
            <w:tcBorders>
              <w:top w:val="nil"/>
              <w:left w:val="nil"/>
              <w:bottom w:val="single" w:sz="4" w:space="0" w:color="auto"/>
              <w:right w:val="single" w:sz="4" w:space="0" w:color="auto"/>
            </w:tcBorders>
            <w:shd w:val="clear" w:color="auto" w:fill="auto"/>
            <w:noWrap/>
            <w:vAlign w:val="center"/>
          </w:tcPr>
          <w:p w14:paraId="54CFB9B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26,40</w:t>
            </w:r>
          </w:p>
        </w:tc>
      </w:tr>
      <w:tr w:rsidR="00105678" w14:paraId="353FBADF"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0174DC8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19</w:t>
            </w:r>
          </w:p>
        </w:tc>
        <w:tc>
          <w:tcPr>
            <w:tcW w:w="2000" w:type="dxa"/>
            <w:tcBorders>
              <w:top w:val="nil"/>
              <w:left w:val="nil"/>
              <w:bottom w:val="single" w:sz="4" w:space="0" w:color="auto"/>
              <w:right w:val="single" w:sz="4" w:space="0" w:color="auto"/>
            </w:tcBorders>
            <w:shd w:val="clear" w:color="000000" w:fill="FFFFFF"/>
            <w:vAlign w:val="center"/>
          </w:tcPr>
          <w:p w14:paraId="7B3C011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K-H-D-19</w:t>
            </w:r>
          </w:p>
        </w:tc>
        <w:tc>
          <w:tcPr>
            <w:tcW w:w="1640" w:type="dxa"/>
            <w:tcBorders>
              <w:top w:val="nil"/>
              <w:left w:val="nil"/>
              <w:bottom w:val="single" w:sz="4" w:space="0" w:color="auto"/>
              <w:right w:val="single" w:sz="4" w:space="0" w:color="auto"/>
            </w:tcBorders>
            <w:shd w:val="clear" w:color="auto" w:fill="auto"/>
            <w:noWrap/>
            <w:vAlign w:val="bottom"/>
          </w:tcPr>
          <w:p w14:paraId="4802294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129369,6</w:t>
            </w:r>
          </w:p>
        </w:tc>
        <w:tc>
          <w:tcPr>
            <w:tcW w:w="1640" w:type="dxa"/>
            <w:tcBorders>
              <w:top w:val="nil"/>
              <w:left w:val="nil"/>
              <w:bottom w:val="single" w:sz="4" w:space="0" w:color="auto"/>
              <w:right w:val="single" w:sz="4" w:space="0" w:color="auto"/>
            </w:tcBorders>
            <w:shd w:val="clear" w:color="auto" w:fill="auto"/>
            <w:noWrap/>
            <w:vAlign w:val="bottom"/>
          </w:tcPr>
          <w:p w14:paraId="15F6FD2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32342,4</w:t>
            </w:r>
          </w:p>
        </w:tc>
        <w:tc>
          <w:tcPr>
            <w:tcW w:w="1860" w:type="dxa"/>
            <w:tcBorders>
              <w:top w:val="nil"/>
              <w:left w:val="nil"/>
              <w:bottom w:val="single" w:sz="4" w:space="0" w:color="auto"/>
              <w:right w:val="single" w:sz="4" w:space="0" w:color="auto"/>
            </w:tcBorders>
            <w:shd w:val="clear" w:color="auto" w:fill="auto"/>
            <w:noWrap/>
            <w:vAlign w:val="center"/>
          </w:tcPr>
          <w:p w14:paraId="3F59E7D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161 712</w:t>
            </w:r>
          </w:p>
        </w:tc>
        <w:tc>
          <w:tcPr>
            <w:tcW w:w="1440" w:type="dxa"/>
            <w:tcBorders>
              <w:top w:val="nil"/>
              <w:left w:val="nil"/>
              <w:bottom w:val="single" w:sz="4" w:space="0" w:color="auto"/>
              <w:right w:val="single" w:sz="4" w:space="0" w:color="auto"/>
            </w:tcBorders>
            <w:shd w:val="clear" w:color="auto" w:fill="auto"/>
            <w:noWrap/>
            <w:vAlign w:val="center"/>
          </w:tcPr>
          <w:p w14:paraId="7720829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15,84</w:t>
            </w:r>
          </w:p>
        </w:tc>
      </w:tr>
      <w:tr w:rsidR="00105678" w14:paraId="558E4075"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68F0BDF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w:t>
            </w:r>
          </w:p>
        </w:tc>
        <w:tc>
          <w:tcPr>
            <w:tcW w:w="2000" w:type="dxa"/>
            <w:tcBorders>
              <w:top w:val="nil"/>
              <w:left w:val="nil"/>
              <w:bottom w:val="single" w:sz="4" w:space="0" w:color="auto"/>
              <w:right w:val="single" w:sz="4" w:space="0" w:color="auto"/>
            </w:tcBorders>
            <w:shd w:val="clear" w:color="000000" w:fill="FFFFFF"/>
            <w:vAlign w:val="center"/>
          </w:tcPr>
          <w:p w14:paraId="76B4E5C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K-H-D-20</w:t>
            </w:r>
          </w:p>
        </w:tc>
        <w:tc>
          <w:tcPr>
            <w:tcW w:w="1640" w:type="dxa"/>
            <w:tcBorders>
              <w:top w:val="nil"/>
              <w:left w:val="nil"/>
              <w:bottom w:val="single" w:sz="4" w:space="0" w:color="auto"/>
              <w:right w:val="single" w:sz="4" w:space="0" w:color="auto"/>
            </w:tcBorders>
            <w:shd w:val="clear" w:color="auto" w:fill="auto"/>
            <w:noWrap/>
            <w:vAlign w:val="bottom"/>
          </w:tcPr>
          <w:p w14:paraId="14E0DC5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344985,6</w:t>
            </w:r>
          </w:p>
        </w:tc>
        <w:tc>
          <w:tcPr>
            <w:tcW w:w="1640" w:type="dxa"/>
            <w:tcBorders>
              <w:top w:val="nil"/>
              <w:left w:val="nil"/>
              <w:bottom w:val="single" w:sz="4" w:space="0" w:color="auto"/>
              <w:right w:val="single" w:sz="4" w:space="0" w:color="auto"/>
            </w:tcBorders>
            <w:shd w:val="clear" w:color="auto" w:fill="auto"/>
            <w:noWrap/>
            <w:vAlign w:val="bottom"/>
          </w:tcPr>
          <w:p w14:paraId="1171BA9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86246,4</w:t>
            </w:r>
          </w:p>
        </w:tc>
        <w:tc>
          <w:tcPr>
            <w:tcW w:w="1860" w:type="dxa"/>
            <w:tcBorders>
              <w:top w:val="nil"/>
              <w:left w:val="nil"/>
              <w:bottom w:val="single" w:sz="4" w:space="0" w:color="auto"/>
              <w:right w:val="single" w:sz="4" w:space="0" w:color="auto"/>
            </w:tcBorders>
            <w:shd w:val="clear" w:color="auto" w:fill="auto"/>
            <w:noWrap/>
            <w:vAlign w:val="center"/>
          </w:tcPr>
          <w:p w14:paraId="5310FE0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431 232</w:t>
            </w:r>
          </w:p>
        </w:tc>
        <w:tc>
          <w:tcPr>
            <w:tcW w:w="1440" w:type="dxa"/>
            <w:tcBorders>
              <w:top w:val="nil"/>
              <w:left w:val="nil"/>
              <w:bottom w:val="single" w:sz="4" w:space="0" w:color="auto"/>
              <w:right w:val="single" w:sz="4" w:space="0" w:color="auto"/>
            </w:tcBorders>
            <w:shd w:val="clear" w:color="auto" w:fill="auto"/>
            <w:noWrap/>
            <w:vAlign w:val="center"/>
          </w:tcPr>
          <w:p w14:paraId="4DEE99C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42,23</w:t>
            </w:r>
          </w:p>
        </w:tc>
      </w:tr>
      <w:tr w:rsidR="00105678" w14:paraId="2427EEE4"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4D4BA83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w:t>
            </w:r>
          </w:p>
        </w:tc>
        <w:tc>
          <w:tcPr>
            <w:tcW w:w="2000" w:type="dxa"/>
            <w:tcBorders>
              <w:top w:val="nil"/>
              <w:left w:val="nil"/>
              <w:bottom w:val="single" w:sz="4" w:space="0" w:color="auto"/>
              <w:right w:val="single" w:sz="4" w:space="0" w:color="auto"/>
            </w:tcBorders>
            <w:shd w:val="clear" w:color="000000" w:fill="FFFFFF"/>
            <w:vAlign w:val="center"/>
          </w:tcPr>
          <w:p w14:paraId="6A80118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K-H-D-21</w:t>
            </w:r>
          </w:p>
        </w:tc>
        <w:tc>
          <w:tcPr>
            <w:tcW w:w="1640" w:type="dxa"/>
            <w:tcBorders>
              <w:top w:val="nil"/>
              <w:left w:val="nil"/>
              <w:bottom w:val="single" w:sz="4" w:space="0" w:color="auto"/>
              <w:right w:val="single" w:sz="4" w:space="0" w:color="auto"/>
            </w:tcBorders>
            <w:shd w:val="clear" w:color="auto" w:fill="auto"/>
            <w:noWrap/>
            <w:vAlign w:val="bottom"/>
          </w:tcPr>
          <w:p w14:paraId="4E2E3F7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625286,4</w:t>
            </w:r>
          </w:p>
        </w:tc>
        <w:tc>
          <w:tcPr>
            <w:tcW w:w="1640" w:type="dxa"/>
            <w:tcBorders>
              <w:top w:val="nil"/>
              <w:left w:val="nil"/>
              <w:bottom w:val="single" w:sz="4" w:space="0" w:color="auto"/>
              <w:right w:val="single" w:sz="4" w:space="0" w:color="auto"/>
            </w:tcBorders>
            <w:shd w:val="clear" w:color="auto" w:fill="auto"/>
            <w:noWrap/>
            <w:vAlign w:val="bottom"/>
          </w:tcPr>
          <w:p w14:paraId="5F44972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156321,6</w:t>
            </w:r>
          </w:p>
        </w:tc>
        <w:tc>
          <w:tcPr>
            <w:tcW w:w="1860" w:type="dxa"/>
            <w:tcBorders>
              <w:top w:val="nil"/>
              <w:left w:val="nil"/>
              <w:bottom w:val="single" w:sz="4" w:space="0" w:color="auto"/>
              <w:right w:val="single" w:sz="4" w:space="0" w:color="auto"/>
            </w:tcBorders>
            <w:shd w:val="clear" w:color="auto" w:fill="auto"/>
            <w:noWrap/>
            <w:vAlign w:val="center"/>
          </w:tcPr>
          <w:p w14:paraId="6566DF5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 xml:space="preserve">781 </w:t>
            </w:r>
            <w:r>
              <w:rPr>
                <w:rFonts w:ascii="Arial" w:eastAsia="Times New Roman" w:hAnsi="Arial" w:cs="Arial"/>
                <w:color w:val="000000"/>
                <w:lang w:val="ru-RU" w:eastAsia="ru-RU"/>
              </w:rPr>
              <w:t>608</w:t>
            </w:r>
          </w:p>
        </w:tc>
        <w:tc>
          <w:tcPr>
            <w:tcW w:w="1440" w:type="dxa"/>
            <w:tcBorders>
              <w:top w:val="nil"/>
              <w:left w:val="nil"/>
              <w:bottom w:val="single" w:sz="4" w:space="0" w:color="auto"/>
              <w:right w:val="single" w:sz="4" w:space="0" w:color="auto"/>
            </w:tcBorders>
            <w:shd w:val="clear" w:color="auto" w:fill="auto"/>
            <w:noWrap/>
            <w:vAlign w:val="center"/>
          </w:tcPr>
          <w:p w14:paraId="3692432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76,55</w:t>
            </w:r>
          </w:p>
        </w:tc>
      </w:tr>
      <w:tr w:rsidR="00105678" w14:paraId="3FC7E8A7"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2B0456A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22</w:t>
            </w:r>
          </w:p>
        </w:tc>
        <w:tc>
          <w:tcPr>
            <w:tcW w:w="2000" w:type="dxa"/>
            <w:tcBorders>
              <w:top w:val="nil"/>
              <w:left w:val="nil"/>
              <w:bottom w:val="single" w:sz="4" w:space="0" w:color="auto"/>
              <w:right w:val="single" w:sz="4" w:space="0" w:color="auto"/>
            </w:tcBorders>
            <w:shd w:val="clear" w:color="000000" w:fill="FFFFFF"/>
            <w:vAlign w:val="center"/>
          </w:tcPr>
          <w:p w14:paraId="607C21F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K-H-D-22</w:t>
            </w:r>
          </w:p>
        </w:tc>
        <w:tc>
          <w:tcPr>
            <w:tcW w:w="1640" w:type="dxa"/>
            <w:tcBorders>
              <w:top w:val="nil"/>
              <w:left w:val="nil"/>
              <w:bottom w:val="single" w:sz="4" w:space="0" w:color="auto"/>
              <w:right w:val="single" w:sz="4" w:space="0" w:color="auto"/>
            </w:tcBorders>
            <w:shd w:val="clear" w:color="auto" w:fill="auto"/>
            <w:noWrap/>
            <w:vAlign w:val="bottom"/>
          </w:tcPr>
          <w:p w14:paraId="153126B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640" w:type="dxa"/>
            <w:tcBorders>
              <w:top w:val="nil"/>
              <w:left w:val="nil"/>
              <w:bottom w:val="single" w:sz="4" w:space="0" w:color="auto"/>
              <w:right w:val="single" w:sz="4" w:space="0" w:color="auto"/>
            </w:tcBorders>
            <w:shd w:val="clear" w:color="auto" w:fill="auto"/>
            <w:noWrap/>
            <w:vAlign w:val="bottom"/>
          </w:tcPr>
          <w:p w14:paraId="19A7876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107808</w:t>
            </w:r>
          </w:p>
        </w:tc>
        <w:tc>
          <w:tcPr>
            <w:tcW w:w="1860" w:type="dxa"/>
            <w:tcBorders>
              <w:top w:val="nil"/>
              <w:left w:val="nil"/>
              <w:bottom w:val="single" w:sz="4" w:space="0" w:color="auto"/>
              <w:right w:val="single" w:sz="4" w:space="0" w:color="auto"/>
            </w:tcBorders>
            <w:shd w:val="clear" w:color="auto" w:fill="auto"/>
            <w:noWrap/>
            <w:vAlign w:val="center"/>
          </w:tcPr>
          <w:p w14:paraId="4B0298D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539 040</w:t>
            </w:r>
          </w:p>
        </w:tc>
        <w:tc>
          <w:tcPr>
            <w:tcW w:w="1440" w:type="dxa"/>
            <w:tcBorders>
              <w:top w:val="nil"/>
              <w:left w:val="nil"/>
              <w:bottom w:val="single" w:sz="4" w:space="0" w:color="auto"/>
              <w:right w:val="single" w:sz="4" w:space="0" w:color="auto"/>
            </w:tcBorders>
            <w:shd w:val="clear" w:color="auto" w:fill="auto"/>
            <w:noWrap/>
            <w:vAlign w:val="center"/>
          </w:tcPr>
          <w:p w14:paraId="3DAD635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52,79</w:t>
            </w:r>
          </w:p>
        </w:tc>
      </w:tr>
      <w:tr w:rsidR="00105678" w14:paraId="6A7C2EA4"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73351A6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w:t>
            </w:r>
          </w:p>
        </w:tc>
        <w:tc>
          <w:tcPr>
            <w:tcW w:w="2000" w:type="dxa"/>
            <w:tcBorders>
              <w:top w:val="nil"/>
              <w:left w:val="nil"/>
              <w:bottom w:val="single" w:sz="4" w:space="0" w:color="auto"/>
              <w:right w:val="single" w:sz="4" w:space="0" w:color="auto"/>
            </w:tcBorders>
            <w:shd w:val="clear" w:color="000000" w:fill="FFFFFF"/>
            <w:vAlign w:val="center"/>
          </w:tcPr>
          <w:p w14:paraId="57436D3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K-H-D-23</w:t>
            </w:r>
          </w:p>
        </w:tc>
        <w:tc>
          <w:tcPr>
            <w:tcW w:w="1640" w:type="dxa"/>
            <w:tcBorders>
              <w:top w:val="nil"/>
              <w:left w:val="nil"/>
              <w:bottom w:val="single" w:sz="4" w:space="0" w:color="auto"/>
              <w:right w:val="single" w:sz="4" w:space="0" w:color="auto"/>
            </w:tcBorders>
            <w:shd w:val="clear" w:color="auto" w:fill="auto"/>
            <w:noWrap/>
            <w:vAlign w:val="bottom"/>
          </w:tcPr>
          <w:p w14:paraId="50C191A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237177,6</w:t>
            </w:r>
          </w:p>
        </w:tc>
        <w:tc>
          <w:tcPr>
            <w:tcW w:w="1640" w:type="dxa"/>
            <w:tcBorders>
              <w:top w:val="nil"/>
              <w:left w:val="nil"/>
              <w:bottom w:val="single" w:sz="4" w:space="0" w:color="auto"/>
              <w:right w:val="single" w:sz="4" w:space="0" w:color="auto"/>
            </w:tcBorders>
            <w:shd w:val="clear" w:color="auto" w:fill="auto"/>
            <w:noWrap/>
            <w:vAlign w:val="bottom"/>
          </w:tcPr>
          <w:p w14:paraId="2CFD6FC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59294,4</w:t>
            </w:r>
          </w:p>
        </w:tc>
        <w:tc>
          <w:tcPr>
            <w:tcW w:w="1860" w:type="dxa"/>
            <w:tcBorders>
              <w:top w:val="nil"/>
              <w:left w:val="nil"/>
              <w:bottom w:val="single" w:sz="4" w:space="0" w:color="auto"/>
              <w:right w:val="single" w:sz="4" w:space="0" w:color="auto"/>
            </w:tcBorders>
            <w:shd w:val="clear" w:color="auto" w:fill="auto"/>
            <w:noWrap/>
            <w:vAlign w:val="center"/>
          </w:tcPr>
          <w:p w14:paraId="11B5593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296 472</w:t>
            </w:r>
          </w:p>
        </w:tc>
        <w:tc>
          <w:tcPr>
            <w:tcW w:w="1440" w:type="dxa"/>
            <w:tcBorders>
              <w:top w:val="nil"/>
              <w:left w:val="nil"/>
              <w:bottom w:val="single" w:sz="4" w:space="0" w:color="auto"/>
              <w:right w:val="single" w:sz="4" w:space="0" w:color="auto"/>
            </w:tcBorders>
            <w:shd w:val="clear" w:color="auto" w:fill="auto"/>
            <w:noWrap/>
            <w:vAlign w:val="center"/>
          </w:tcPr>
          <w:p w14:paraId="752D6B5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29,04</w:t>
            </w:r>
          </w:p>
        </w:tc>
      </w:tr>
      <w:tr w:rsidR="00105678" w14:paraId="219B53BF"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916266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w:t>
            </w:r>
          </w:p>
        </w:tc>
        <w:tc>
          <w:tcPr>
            <w:tcW w:w="2000" w:type="dxa"/>
            <w:tcBorders>
              <w:top w:val="nil"/>
              <w:left w:val="nil"/>
              <w:bottom w:val="single" w:sz="4" w:space="0" w:color="auto"/>
              <w:right w:val="single" w:sz="4" w:space="0" w:color="auto"/>
            </w:tcBorders>
            <w:shd w:val="clear" w:color="000000" w:fill="FFFFFF"/>
            <w:vAlign w:val="center"/>
          </w:tcPr>
          <w:p w14:paraId="21CC8C5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K-H-D-24</w:t>
            </w:r>
          </w:p>
        </w:tc>
        <w:tc>
          <w:tcPr>
            <w:tcW w:w="1640" w:type="dxa"/>
            <w:tcBorders>
              <w:top w:val="nil"/>
              <w:left w:val="nil"/>
              <w:bottom w:val="single" w:sz="4" w:space="0" w:color="auto"/>
              <w:right w:val="single" w:sz="4" w:space="0" w:color="auto"/>
            </w:tcBorders>
            <w:shd w:val="clear" w:color="auto" w:fill="auto"/>
            <w:noWrap/>
            <w:vAlign w:val="bottom"/>
          </w:tcPr>
          <w:p w14:paraId="3F31E68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107808</w:t>
            </w:r>
          </w:p>
        </w:tc>
        <w:tc>
          <w:tcPr>
            <w:tcW w:w="1640" w:type="dxa"/>
            <w:tcBorders>
              <w:top w:val="nil"/>
              <w:left w:val="nil"/>
              <w:bottom w:val="single" w:sz="4" w:space="0" w:color="auto"/>
              <w:right w:val="single" w:sz="4" w:space="0" w:color="auto"/>
            </w:tcBorders>
            <w:shd w:val="clear" w:color="auto" w:fill="auto"/>
            <w:noWrap/>
            <w:vAlign w:val="bottom"/>
          </w:tcPr>
          <w:p w14:paraId="78650CC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26952</w:t>
            </w:r>
          </w:p>
        </w:tc>
        <w:tc>
          <w:tcPr>
            <w:tcW w:w="1860" w:type="dxa"/>
            <w:tcBorders>
              <w:top w:val="nil"/>
              <w:left w:val="nil"/>
              <w:bottom w:val="single" w:sz="4" w:space="0" w:color="auto"/>
              <w:right w:val="single" w:sz="4" w:space="0" w:color="auto"/>
            </w:tcBorders>
            <w:shd w:val="clear" w:color="auto" w:fill="auto"/>
            <w:noWrap/>
            <w:vAlign w:val="center"/>
          </w:tcPr>
          <w:p w14:paraId="57A8ECD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134 760</w:t>
            </w:r>
          </w:p>
        </w:tc>
        <w:tc>
          <w:tcPr>
            <w:tcW w:w="1440" w:type="dxa"/>
            <w:tcBorders>
              <w:top w:val="nil"/>
              <w:left w:val="nil"/>
              <w:bottom w:val="single" w:sz="4" w:space="0" w:color="auto"/>
              <w:right w:val="single" w:sz="4" w:space="0" w:color="auto"/>
            </w:tcBorders>
            <w:shd w:val="clear" w:color="auto" w:fill="auto"/>
            <w:noWrap/>
            <w:vAlign w:val="center"/>
          </w:tcPr>
          <w:p w14:paraId="0691C76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13,20</w:t>
            </w:r>
          </w:p>
        </w:tc>
      </w:tr>
      <w:tr w:rsidR="00105678" w14:paraId="5DBB1E07"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5EE888F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w:t>
            </w:r>
          </w:p>
        </w:tc>
        <w:tc>
          <w:tcPr>
            <w:tcW w:w="2000" w:type="dxa"/>
            <w:tcBorders>
              <w:top w:val="nil"/>
              <w:left w:val="nil"/>
              <w:bottom w:val="single" w:sz="4" w:space="0" w:color="auto"/>
              <w:right w:val="single" w:sz="4" w:space="0" w:color="auto"/>
            </w:tcBorders>
            <w:shd w:val="clear" w:color="000000" w:fill="FFFFFF"/>
            <w:vAlign w:val="center"/>
          </w:tcPr>
          <w:p w14:paraId="19DC8AD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K-H-D-25</w:t>
            </w:r>
          </w:p>
        </w:tc>
        <w:tc>
          <w:tcPr>
            <w:tcW w:w="1640" w:type="dxa"/>
            <w:tcBorders>
              <w:top w:val="nil"/>
              <w:left w:val="nil"/>
              <w:bottom w:val="single" w:sz="4" w:space="0" w:color="auto"/>
              <w:right w:val="single" w:sz="4" w:space="0" w:color="auto"/>
            </w:tcBorders>
            <w:shd w:val="clear" w:color="auto" w:fill="auto"/>
            <w:noWrap/>
            <w:vAlign w:val="bottom"/>
          </w:tcPr>
          <w:p w14:paraId="3CC6F24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150931,2</w:t>
            </w:r>
          </w:p>
        </w:tc>
        <w:tc>
          <w:tcPr>
            <w:tcW w:w="1640" w:type="dxa"/>
            <w:tcBorders>
              <w:top w:val="nil"/>
              <w:left w:val="nil"/>
              <w:bottom w:val="single" w:sz="4" w:space="0" w:color="auto"/>
              <w:right w:val="single" w:sz="4" w:space="0" w:color="auto"/>
            </w:tcBorders>
            <w:shd w:val="clear" w:color="auto" w:fill="auto"/>
            <w:noWrap/>
            <w:vAlign w:val="bottom"/>
          </w:tcPr>
          <w:p w14:paraId="374A8DE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37732,8</w:t>
            </w:r>
          </w:p>
        </w:tc>
        <w:tc>
          <w:tcPr>
            <w:tcW w:w="1860" w:type="dxa"/>
            <w:tcBorders>
              <w:top w:val="nil"/>
              <w:left w:val="nil"/>
              <w:bottom w:val="single" w:sz="4" w:space="0" w:color="auto"/>
              <w:right w:val="single" w:sz="4" w:space="0" w:color="auto"/>
            </w:tcBorders>
            <w:shd w:val="clear" w:color="auto" w:fill="auto"/>
            <w:noWrap/>
            <w:vAlign w:val="center"/>
          </w:tcPr>
          <w:p w14:paraId="4231A7A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188 664</w:t>
            </w:r>
          </w:p>
        </w:tc>
        <w:tc>
          <w:tcPr>
            <w:tcW w:w="1440" w:type="dxa"/>
            <w:tcBorders>
              <w:top w:val="nil"/>
              <w:left w:val="nil"/>
              <w:bottom w:val="single" w:sz="4" w:space="0" w:color="auto"/>
              <w:right w:val="single" w:sz="4" w:space="0" w:color="auto"/>
            </w:tcBorders>
            <w:shd w:val="clear" w:color="auto" w:fill="auto"/>
            <w:noWrap/>
            <w:vAlign w:val="center"/>
          </w:tcPr>
          <w:p w14:paraId="05F9DDB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18,48</w:t>
            </w:r>
          </w:p>
        </w:tc>
      </w:tr>
      <w:tr w:rsidR="00105678" w14:paraId="6898C0EB"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6E7BD20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w:t>
            </w:r>
          </w:p>
        </w:tc>
        <w:tc>
          <w:tcPr>
            <w:tcW w:w="2000" w:type="dxa"/>
            <w:tcBorders>
              <w:top w:val="nil"/>
              <w:left w:val="nil"/>
              <w:bottom w:val="single" w:sz="4" w:space="0" w:color="auto"/>
              <w:right w:val="single" w:sz="4" w:space="0" w:color="auto"/>
            </w:tcBorders>
            <w:shd w:val="clear" w:color="000000" w:fill="FFFFFF"/>
            <w:vAlign w:val="center"/>
          </w:tcPr>
          <w:p w14:paraId="1F34339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K-H-D-26</w:t>
            </w:r>
          </w:p>
        </w:tc>
        <w:tc>
          <w:tcPr>
            <w:tcW w:w="1640" w:type="dxa"/>
            <w:tcBorders>
              <w:top w:val="nil"/>
              <w:left w:val="nil"/>
              <w:bottom w:val="single" w:sz="4" w:space="0" w:color="auto"/>
              <w:right w:val="single" w:sz="4" w:space="0" w:color="auto"/>
            </w:tcBorders>
            <w:shd w:val="clear" w:color="auto" w:fill="auto"/>
            <w:noWrap/>
            <w:vAlign w:val="bottom"/>
          </w:tcPr>
          <w:p w14:paraId="30AB65B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194054,4</w:t>
            </w:r>
          </w:p>
        </w:tc>
        <w:tc>
          <w:tcPr>
            <w:tcW w:w="1640" w:type="dxa"/>
            <w:tcBorders>
              <w:top w:val="nil"/>
              <w:left w:val="nil"/>
              <w:bottom w:val="single" w:sz="4" w:space="0" w:color="auto"/>
              <w:right w:val="single" w:sz="4" w:space="0" w:color="auto"/>
            </w:tcBorders>
            <w:shd w:val="clear" w:color="auto" w:fill="auto"/>
            <w:noWrap/>
            <w:vAlign w:val="bottom"/>
          </w:tcPr>
          <w:p w14:paraId="3A69289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48513,6</w:t>
            </w:r>
          </w:p>
        </w:tc>
        <w:tc>
          <w:tcPr>
            <w:tcW w:w="1860" w:type="dxa"/>
            <w:tcBorders>
              <w:top w:val="nil"/>
              <w:left w:val="nil"/>
              <w:bottom w:val="single" w:sz="4" w:space="0" w:color="auto"/>
              <w:right w:val="single" w:sz="4" w:space="0" w:color="auto"/>
            </w:tcBorders>
            <w:shd w:val="clear" w:color="auto" w:fill="auto"/>
            <w:noWrap/>
            <w:vAlign w:val="center"/>
          </w:tcPr>
          <w:p w14:paraId="6F471B4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242 568</w:t>
            </w:r>
          </w:p>
        </w:tc>
        <w:tc>
          <w:tcPr>
            <w:tcW w:w="1440" w:type="dxa"/>
            <w:tcBorders>
              <w:top w:val="nil"/>
              <w:left w:val="nil"/>
              <w:bottom w:val="single" w:sz="4" w:space="0" w:color="auto"/>
              <w:right w:val="single" w:sz="4" w:space="0" w:color="auto"/>
            </w:tcBorders>
            <w:shd w:val="clear" w:color="auto" w:fill="auto"/>
            <w:noWrap/>
            <w:vAlign w:val="center"/>
          </w:tcPr>
          <w:p w14:paraId="15EE0DE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23,76</w:t>
            </w:r>
          </w:p>
        </w:tc>
      </w:tr>
      <w:tr w:rsidR="00105678" w14:paraId="7A47AB71"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472DDB5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27</w:t>
            </w:r>
          </w:p>
        </w:tc>
        <w:tc>
          <w:tcPr>
            <w:tcW w:w="2000" w:type="dxa"/>
            <w:tcBorders>
              <w:top w:val="nil"/>
              <w:left w:val="nil"/>
              <w:bottom w:val="single" w:sz="4" w:space="0" w:color="auto"/>
              <w:right w:val="single" w:sz="4" w:space="0" w:color="auto"/>
            </w:tcBorders>
            <w:shd w:val="clear" w:color="000000" w:fill="FFFFFF"/>
            <w:vAlign w:val="center"/>
          </w:tcPr>
          <w:p w14:paraId="4543E4D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K-H-D-27</w:t>
            </w:r>
          </w:p>
        </w:tc>
        <w:tc>
          <w:tcPr>
            <w:tcW w:w="1640" w:type="dxa"/>
            <w:tcBorders>
              <w:top w:val="nil"/>
              <w:left w:val="nil"/>
              <w:bottom w:val="single" w:sz="4" w:space="0" w:color="auto"/>
              <w:right w:val="single" w:sz="4" w:space="0" w:color="auto"/>
            </w:tcBorders>
            <w:shd w:val="clear" w:color="auto" w:fill="auto"/>
            <w:noWrap/>
            <w:vAlign w:val="bottom"/>
          </w:tcPr>
          <w:p w14:paraId="58AE858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172492,8</w:t>
            </w:r>
          </w:p>
        </w:tc>
        <w:tc>
          <w:tcPr>
            <w:tcW w:w="1640" w:type="dxa"/>
            <w:tcBorders>
              <w:top w:val="nil"/>
              <w:left w:val="nil"/>
              <w:bottom w:val="single" w:sz="4" w:space="0" w:color="auto"/>
              <w:right w:val="single" w:sz="4" w:space="0" w:color="auto"/>
            </w:tcBorders>
            <w:shd w:val="clear" w:color="auto" w:fill="auto"/>
            <w:noWrap/>
            <w:vAlign w:val="bottom"/>
          </w:tcPr>
          <w:p w14:paraId="3A44CD0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860" w:type="dxa"/>
            <w:tcBorders>
              <w:top w:val="nil"/>
              <w:left w:val="nil"/>
              <w:bottom w:val="single" w:sz="4" w:space="0" w:color="auto"/>
              <w:right w:val="single" w:sz="4" w:space="0" w:color="auto"/>
            </w:tcBorders>
            <w:shd w:val="clear" w:color="auto" w:fill="auto"/>
            <w:noWrap/>
            <w:vAlign w:val="center"/>
          </w:tcPr>
          <w:p w14:paraId="7C7A689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215 616</w:t>
            </w:r>
          </w:p>
        </w:tc>
        <w:tc>
          <w:tcPr>
            <w:tcW w:w="1440" w:type="dxa"/>
            <w:tcBorders>
              <w:top w:val="nil"/>
              <w:left w:val="nil"/>
              <w:bottom w:val="single" w:sz="4" w:space="0" w:color="auto"/>
              <w:right w:val="single" w:sz="4" w:space="0" w:color="auto"/>
            </w:tcBorders>
            <w:shd w:val="clear" w:color="auto" w:fill="auto"/>
            <w:noWrap/>
            <w:vAlign w:val="center"/>
          </w:tcPr>
          <w:p w14:paraId="7F0B945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21,12</w:t>
            </w:r>
          </w:p>
        </w:tc>
      </w:tr>
      <w:tr w:rsidR="00105678" w14:paraId="5C5D1CFD"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2A89116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28</w:t>
            </w:r>
          </w:p>
        </w:tc>
        <w:tc>
          <w:tcPr>
            <w:tcW w:w="2000" w:type="dxa"/>
            <w:tcBorders>
              <w:top w:val="nil"/>
              <w:left w:val="nil"/>
              <w:bottom w:val="single" w:sz="4" w:space="0" w:color="auto"/>
              <w:right w:val="single" w:sz="4" w:space="0" w:color="auto"/>
            </w:tcBorders>
            <w:shd w:val="clear" w:color="000000" w:fill="FFFFFF"/>
            <w:vAlign w:val="center"/>
          </w:tcPr>
          <w:p w14:paraId="676D5FE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K-H-D-28</w:t>
            </w:r>
          </w:p>
        </w:tc>
        <w:tc>
          <w:tcPr>
            <w:tcW w:w="1640" w:type="dxa"/>
            <w:tcBorders>
              <w:top w:val="nil"/>
              <w:left w:val="nil"/>
              <w:bottom w:val="single" w:sz="4" w:space="0" w:color="auto"/>
              <w:right w:val="single" w:sz="4" w:space="0" w:color="auto"/>
            </w:tcBorders>
            <w:shd w:val="clear" w:color="auto" w:fill="auto"/>
            <w:noWrap/>
            <w:vAlign w:val="bottom"/>
          </w:tcPr>
          <w:p w14:paraId="6A05FA2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150931,2</w:t>
            </w:r>
          </w:p>
        </w:tc>
        <w:tc>
          <w:tcPr>
            <w:tcW w:w="1640" w:type="dxa"/>
            <w:tcBorders>
              <w:top w:val="nil"/>
              <w:left w:val="nil"/>
              <w:bottom w:val="single" w:sz="4" w:space="0" w:color="auto"/>
              <w:right w:val="single" w:sz="4" w:space="0" w:color="auto"/>
            </w:tcBorders>
            <w:shd w:val="clear" w:color="auto" w:fill="auto"/>
            <w:noWrap/>
            <w:vAlign w:val="bottom"/>
          </w:tcPr>
          <w:p w14:paraId="025BDD4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37732,8</w:t>
            </w:r>
          </w:p>
        </w:tc>
        <w:tc>
          <w:tcPr>
            <w:tcW w:w="1860" w:type="dxa"/>
            <w:tcBorders>
              <w:top w:val="nil"/>
              <w:left w:val="nil"/>
              <w:bottom w:val="single" w:sz="4" w:space="0" w:color="auto"/>
              <w:right w:val="single" w:sz="4" w:space="0" w:color="auto"/>
            </w:tcBorders>
            <w:shd w:val="clear" w:color="auto" w:fill="auto"/>
            <w:noWrap/>
            <w:vAlign w:val="center"/>
          </w:tcPr>
          <w:p w14:paraId="1944BE7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188 664</w:t>
            </w:r>
          </w:p>
        </w:tc>
        <w:tc>
          <w:tcPr>
            <w:tcW w:w="1440" w:type="dxa"/>
            <w:tcBorders>
              <w:top w:val="nil"/>
              <w:left w:val="nil"/>
              <w:bottom w:val="single" w:sz="4" w:space="0" w:color="auto"/>
              <w:right w:val="single" w:sz="4" w:space="0" w:color="auto"/>
            </w:tcBorders>
            <w:shd w:val="clear" w:color="auto" w:fill="auto"/>
            <w:noWrap/>
            <w:vAlign w:val="center"/>
          </w:tcPr>
          <w:p w14:paraId="7D4BB49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18,48</w:t>
            </w:r>
          </w:p>
        </w:tc>
      </w:tr>
      <w:tr w:rsidR="00105678" w14:paraId="13331407"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7B2DFF0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w:t>
            </w:r>
          </w:p>
        </w:tc>
        <w:tc>
          <w:tcPr>
            <w:tcW w:w="2000" w:type="dxa"/>
            <w:tcBorders>
              <w:top w:val="nil"/>
              <w:left w:val="nil"/>
              <w:bottom w:val="single" w:sz="4" w:space="0" w:color="auto"/>
              <w:right w:val="single" w:sz="4" w:space="0" w:color="auto"/>
            </w:tcBorders>
            <w:shd w:val="clear" w:color="000000" w:fill="FFFFFF"/>
            <w:vAlign w:val="center"/>
          </w:tcPr>
          <w:p w14:paraId="2E9DD00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K-H-D-29</w:t>
            </w:r>
          </w:p>
        </w:tc>
        <w:tc>
          <w:tcPr>
            <w:tcW w:w="1640" w:type="dxa"/>
            <w:tcBorders>
              <w:top w:val="nil"/>
              <w:left w:val="nil"/>
              <w:bottom w:val="single" w:sz="4" w:space="0" w:color="auto"/>
              <w:right w:val="single" w:sz="4" w:space="0" w:color="auto"/>
            </w:tcBorders>
            <w:shd w:val="clear" w:color="auto" w:fill="auto"/>
            <w:noWrap/>
            <w:vAlign w:val="bottom"/>
          </w:tcPr>
          <w:p w14:paraId="7742EC7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258739,2</w:t>
            </w:r>
          </w:p>
        </w:tc>
        <w:tc>
          <w:tcPr>
            <w:tcW w:w="1640" w:type="dxa"/>
            <w:tcBorders>
              <w:top w:val="nil"/>
              <w:left w:val="nil"/>
              <w:bottom w:val="single" w:sz="4" w:space="0" w:color="auto"/>
              <w:right w:val="single" w:sz="4" w:space="0" w:color="auto"/>
            </w:tcBorders>
            <w:shd w:val="clear" w:color="auto" w:fill="auto"/>
            <w:noWrap/>
            <w:vAlign w:val="bottom"/>
          </w:tcPr>
          <w:p w14:paraId="5D76937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w:t>
            </w:r>
          </w:p>
        </w:tc>
        <w:tc>
          <w:tcPr>
            <w:tcW w:w="1860" w:type="dxa"/>
            <w:tcBorders>
              <w:top w:val="nil"/>
              <w:left w:val="nil"/>
              <w:bottom w:val="single" w:sz="4" w:space="0" w:color="auto"/>
              <w:right w:val="single" w:sz="4" w:space="0" w:color="auto"/>
            </w:tcBorders>
            <w:shd w:val="clear" w:color="auto" w:fill="auto"/>
            <w:noWrap/>
            <w:vAlign w:val="center"/>
          </w:tcPr>
          <w:p w14:paraId="2903BDA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323 424</w:t>
            </w:r>
          </w:p>
        </w:tc>
        <w:tc>
          <w:tcPr>
            <w:tcW w:w="1440" w:type="dxa"/>
            <w:tcBorders>
              <w:top w:val="nil"/>
              <w:left w:val="nil"/>
              <w:bottom w:val="single" w:sz="4" w:space="0" w:color="auto"/>
              <w:right w:val="single" w:sz="4" w:space="0" w:color="auto"/>
            </w:tcBorders>
            <w:shd w:val="clear" w:color="auto" w:fill="auto"/>
            <w:noWrap/>
            <w:vAlign w:val="center"/>
          </w:tcPr>
          <w:p w14:paraId="0F8F9AD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31,68</w:t>
            </w:r>
          </w:p>
        </w:tc>
      </w:tr>
      <w:tr w:rsidR="00105678" w14:paraId="5B5B4A7B"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29940AB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30</w:t>
            </w:r>
          </w:p>
        </w:tc>
        <w:tc>
          <w:tcPr>
            <w:tcW w:w="2000" w:type="dxa"/>
            <w:tcBorders>
              <w:top w:val="nil"/>
              <w:left w:val="nil"/>
              <w:bottom w:val="single" w:sz="4" w:space="0" w:color="auto"/>
              <w:right w:val="single" w:sz="4" w:space="0" w:color="auto"/>
            </w:tcBorders>
            <w:shd w:val="clear" w:color="000000" w:fill="FFFFFF"/>
            <w:vAlign w:val="center"/>
          </w:tcPr>
          <w:p w14:paraId="2F6AD9F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K-H-D-30</w:t>
            </w:r>
          </w:p>
        </w:tc>
        <w:tc>
          <w:tcPr>
            <w:tcW w:w="1640" w:type="dxa"/>
            <w:tcBorders>
              <w:top w:val="nil"/>
              <w:left w:val="nil"/>
              <w:bottom w:val="single" w:sz="4" w:space="0" w:color="auto"/>
              <w:right w:val="single" w:sz="4" w:space="0" w:color="auto"/>
            </w:tcBorders>
            <w:shd w:val="clear" w:color="auto" w:fill="auto"/>
            <w:noWrap/>
            <w:vAlign w:val="bottom"/>
          </w:tcPr>
          <w:p w14:paraId="3139361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258739,2</w:t>
            </w:r>
          </w:p>
        </w:tc>
        <w:tc>
          <w:tcPr>
            <w:tcW w:w="1640" w:type="dxa"/>
            <w:tcBorders>
              <w:top w:val="nil"/>
              <w:left w:val="nil"/>
              <w:bottom w:val="single" w:sz="4" w:space="0" w:color="auto"/>
              <w:right w:val="single" w:sz="4" w:space="0" w:color="auto"/>
            </w:tcBorders>
            <w:shd w:val="clear" w:color="auto" w:fill="auto"/>
            <w:noWrap/>
            <w:vAlign w:val="bottom"/>
          </w:tcPr>
          <w:p w14:paraId="7ADC19B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w:t>
            </w:r>
          </w:p>
        </w:tc>
        <w:tc>
          <w:tcPr>
            <w:tcW w:w="1860" w:type="dxa"/>
            <w:tcBorders>
              <w:top w:val="nil"/>
              <w:left w:val="nil"/>
              <w:bottom w:val="single" w:sz="4" w:space="0" w:color="auto"/>
              <w:right w:val="single" w:sz="4" w:space="0" w:color="auto"/>
            </w:tcBorders>
            <w:shd w:val="clear" w:color="auto" w:fill="auto"/>
            <w:noWrap/>
            <w:vAlign w:val="center"/>
          </w:tcPr>
          <w:p w14:paraId="68D4799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323 424</w:t>
            </w:r>
          </w:p>
        </w:tc>
        <w:tc>
          <w:tcPr>
            <w:tcW w:w="1440" w:type="dxa"/>
            <w:tcBorders>
              <w:top w:val="nil"/>
              <w:left w:val="nil"/>
              <w:bottom w:val="single" w:sz="4" w:space="0" w:color="auto"/>
              <w:right w:val="single" w:sz="4" w:space="0" w:color="auto"/>
            </w:tcBorders>
            <w:shd w:val="clear" w:color="auto" w:fill="auto"/>
            <w:noWrap/>
            <w:vAlign w:val="center"/>
          </w:tcPr>
          <w:p w14:paraId="3A4A9C4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31,68</w:t>
            </w:r>
          </w:p>
        </w:tc>
      </w:tr>
      <w:tr w:rsidR="00105678" w14:paraId="4287EBED"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58452AF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31</w:t>
            </w:r>
          </w:p>
        </w:tc>
        <w:tc>
          <w:tcPr>
            <w:tcW w:w="2000" w:type="dxa"/>
            <w:tcBorders>
              <w:top w:val="nil"/>
              <w:left w:val="nil"/>
              <w:bottom w:val="single" w:sz="4" w:space="0" w:color="auto"/>
              <w:right w:val="single" w:sz="4" w:space="0" w:color="auto"/>
            </w:tcBorders>
            <w:shd w:val="clear" w:color="000000" w:fill="FFFFFF"/>
            <w:vAlign w:val="center"/>
          </w:tcPr>
          <w:p w14:paraId="708E679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K-H-D-31</w:t>
            </w:r>
          </w:p>
        </w:tc>
        <w:tc>
          <w:tcPr>
            <w:tcW w:w="1640" w:type="dxa"/>
            <w:tcBorders>
              <w:top w:val="nil"/>
              <w:left w:val="nil"/>
              <w:bottom w:val="single" w:sz="4" w:space="0" w:color="auto"/>
              <w:right w:val="single" w:sz="4" w:space="0" w:color="auto"/>
            </w:tcBorders>
            <w:shd w:val="clear" w:color="auto" w:fill="auto"/>
            <w:noWrap/>
            <w:vAlign w:val="bottom"/>
          </w:tcPr>
          <w:p w14:paraId="2228596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172492,8</w:t>
            </w:r>
          </w:p>
        </w:tc>
        <w:tc>
          <w:tcPr>
            <w:tcW w:w="1640" w:type="dxa"/>
            <w:tcBorders>
              <w:top w:val="nil"/>
              <w:left w:val="nil"/>
              <w:bottom w:val="single" w:sz="4" w:space="0" w:color="auto"/>
              <w:right w:val="single" w:sz="4" w:space="0" w:color="auto"/>
            </w:tcBorders>
            <w:shd w:val="clear" w:color="auto" w:fill="auto"/>
            <w:noWrap/>
            <w:vAlign w:val="bottom"/>
          </w:tcPr>
          <w:p w14:paraId="00FBA18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860" w:type="dxa"/>
            <w:tcBorders>
              <w:top w:val="nil"/>
              <w:left w:val="nil"/>
              <w:bottom w:val="single" w:sz="4" w:space="0" w:color="auto"/>
              <w:right w:val="single" w:sz="4" w:space="0" w:color="auto"/>
            </w:tcBorders>
            <w:shd w:val="clear" w:color="auto" w:fill="auto"/>
            <w:noWrap/>
            <w:vAlign w:val="center"/>
          </w:tcPr>
          <w:p w14:paraId="506FDC2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215 616</w:t>
            </w:r>
          </w:p>
        </w:tc>
        <w:tc>
          <w:tcPr>
            <w:tcW w:w="1440" w:type="dxa"/>
            <w:tcBorders>
              <w:top w:val="nil"/>
              <w:left w:val="nil"/>
              <w:bottom w:val="single" w:sz="4" w:space="0" w:color="auto"/>
              <w:right w:val="single" w:sz="4" w:space="0" w:color="auto"/>
            </w:tcBorders>
            <w:shd w:val="clear" w:color="auto" w:fill="auto"/>
            <w:noWrap/>
            <w:vAlign w:val="center"/>
          </w:tcPr>
          <w:p w14:paraId="6E5EB66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21,12</w:t>
            </w:r>
          </w:p>
        </w:tc>
      </w:tr>
      <w:tr w:rsidR="00105678" w14:paraId="764BCC6A"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7372B59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w:t>
            </w:r>
          </w:p>
        </w:tc>
        <w:tc>
          <w:tcPr>
            <w:tcW w:w="2000" w:type="dxa"/>
            <w:tcBorders>
              <w:top w:val="nil"/>
              <w:left w:val="nil"/>
              <w:bottom w:val="single" w:sz="4" w:space="0" w:color="auto"/>
              <w:right w:val="single" w:sz="4" w:space="0" w:color="auto"/>
            </w:tcBorders>
            <w:shd w:val="clear" w:color="000000" w:fill="FFFFFF"/>
            <w:vAlign w:val="center"/>
          </w:tcPr>
          <w:p w14:paraId="12AD618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K-H-D-32</w:t>
            </w:r>
          </w:p>
        </w:tc>
        <w:tc>
          <w:tcPr>
            <w:tcW w:w="1640" w:type="dxa"/>
            <w:tcBorders>
              <w:top w:val="nil"/>
              <w:left w:val="nil"/>
              <w:bottom w:val="single" w:sz="4" w:space="0" w:color="auto"/>
              <w:right w:val="single" w:sz="4" w:space="0" w:color="auto"/>
            </w:tcBorders>
            <w:shd w:val="clear" w:color="auto" w:fill="auto"/>
            <w:noWrap/>
            <w:vAlign w:val="bottom"/>
          </w:tcPr>
          <w:p w14:paraId="20838C0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301862,4</w:t>
            </w:r>
          </w:p>
        </w:tc>
        <w:tc>
          <w:tcPr>
            <w:tcW w:w="1640" w:type="dxa"/>
            <w:tcBorders>
              <w:top w:val="nil"/>
              <w:left w:val="nil"/>
              <w:bottom w:val="single" w:sz="4" w:space="0" w:color="auto"/>
              <w:right w:val="single" w:sz="4" w:space="0" w:color="auto"/>
            </w:tcBorders>
            <w:shd w:val="clear" w:color="auto" w:fill="auto"/>
            <w:noWrap/>
            <w:vAlign w:val="bottom"/>
          </w:tcPr>
          <w:p w14:paraId="719FB86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75465,6</w:t>
            </w:r>
          </w:p>
        </w:tc>
        <w:tc>
          <w:tcPr>
            <w:tcW w:w="1860" w:type="dxa"/>
            <w:tcBorders>
              <w:top w:val="nil"/>
              <w:left w:val="nil"/>
              <w:bottom w:val="single" w:sz="4" w:space="0" w:color="auto"/>
              <w:right w:val="single" w:sz="4" w:space="0" w:color="auto"/>
            </w:tcBorders>
            <w:shd w:val="clear" w:color="auto" w:fill="auto"/>
            <w:noWrap/>
            <w:vAlign w:val="center"/>
          </w:tcPr>
          <w:p w14:paraId="1772AC7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377 328</w:t>
            </w:r>
          </w:p>
        </w:tc>
        <w:tc>
          <w:tcPr>
            <w:tcW w:w="1440" w:type="dxa"/>
            <w:tcBorders>
              <w:top w:val="nil"/>
              <w:left w:val="nil"/>
              <w:bottom w:val="single" w:sz="4" w:space="0" w:color="auto"/>
              <w:right w:val="single" w:sz="4" w:space="0" w:color="auto"/>
            </w:tcBorders>
            <w:shd w:val="clear" w:color="auto" w:fill="auto"/>
            <w:noWrap/>
            <w:vAlign w:val="center"/>
          </w:tcPr>
          <w:p w14:paraId="254F827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36,96</w:t>
            </w:r>
          </w:p>
        </w:tc>
      </w:tr>
      <w:tr w:rsidR="00105678" w14:paraId="17F2F5FF"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54EDF48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33</w:t>
            </w:r>
          </w:p>
        </w:tc>
        <w:tc>
          <w:tcPr>
            <w:tcW w:w="2000" w:type="dxa"/>
            <w:tcBorders>
              <w:top w:val="nil"/>
              <w:left w:val="nil"/>
              <w:bottom w:val="single" w:sz="4" w:space="0" w:color="auto"/>
              <w:right w:val="single" w:sz="4" w:space="0" w:color="auto"/>
            </w:tcBorders>
            <w:shd w:val="clear" w:color="000000" w:fill="FFFFFF"/>
            <w:vAlign w:val="center"/>
          </w:tcPr>
          <w:p w14:paraId="47CA6F7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K-H-D-33</w:t>
            </w:r>
          </w:p>
        </w:tc>
        <w:tc>
          <w:tcPr>
            <w:tcW w:w="1640" w:type="dxa"/>
            <w:tcBorders>
              <w:top w:val="nil"/>
              <w:left w:val="nil"/>
              <w:bottom w:val="single" w:sz="4" w:space="0" w:color="auto"/>
              <w:right w:val="single" w:sz="4" w:space="0" w:color="auto"/>
            </w:tcBorders>
            <w:shd w:val="clear" w:color="auto" w:fill="auto"/>
            <w:noWrap/>
            <w:vAlign w:val="bottom"/>
          </w:tcPr>
          <w:p w14:paraId="3C22868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194054,4</w:t>
            </w:r>
          </w:p>
        </w:tc>
        <w:tc>
          <w:tcPr>
            <w:tcW w:w="1640" w:type="dxa"/>
            <w:tcBorders>
              <w:top w:val="nil"/>
              <w:left w:val="nil"/>
              <w:bottom w:val="single" w:sz="4" w:space="0" w:color="auto"/>
              <w:right w:val="single" w:sz="4" w:space="0" w:color="auto"/>
            </w:tcBorders>
            <w:shd w:val="clear" w:color="auto" w:fill="auto"/>
            <w:noWrap/>
            <w:vAlign w:val="bottom"/>
          </w:tcPr>
          <w:p w14:paraId="138F337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48513,6</w:t>
            </w:r>
          </w:p>
        </w:tc>
        <w:tc>
          <w:tcPr>
            <w:tcW w:w="1860" w:type="dxa"/>
            <w:tcBorders>
              <w:top w:val="nil"/>
              <w:left w:val="nil"/>
              <w:bottom w:val="single" w:sz="4" w:space="0" w:color="auto"/>
              <w:right w:val="single" w:sz="4" w:space="0" w:color="auto"/>
            </w:tcBorders>
            <w:shd w:val="clear" w:color="auto" w:fill="auto"/>
            <w:noWrap/>
            <w:vAlign w:val="center"/>
          </w:tcPr>
          <w:p w14:paraId="77B6614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242 568</w:t>
            </w:r>
          </w:p>
        </w:tc>
        <w:tc>
          <w:tcPr>
            <w:tcW w:w="1440" w:type="dxa"/>
            <w:tcBorders>
              <w:top w:val="nil"/>
              <w:left w:val="nil"/>
              <w:bottom w:val="single" w:sz="4" w:space="0" w:color="auto"/>
              <w:right w:val="single" w:sz="4" w:space="0" w:color="auto"/>
            </w:tcBorders>
            <w:shd w:val="clear" w:color="auto" w:fill="auto"/>
            <w:noWrap/>
            <w:vAlign w:val="center"/>
          </w:tcPr>
          <w:p w14:paraId="2ABFB79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23,76</w:t>
            </w:r>
          </w:p>
        </w:tc>
      </w:tr>
      <w:tr w:rsidR="00105678" w14:paraId="51EEF6B3"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5ED3FED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34</w:t>
            </w:r>
          </w:p>
        </w:tc>
        <w:tc>
          <w:tcPr>
            <w:tcW w:w="2000" w:type="dxa"/>
            <w:tcBorders>
              <w:top w:val="nil"/>
              <w:left w:val="nil"/>
              <w:bottom w:val="single" w:sz="4" w:space="0" w:color="auto"/>
              <w:right w:val="single" w:sz="4" w:space="0" w:color="auto"/>
            </w:tcBorders>
            <w:shd w:val="clear" w:color="000000" w:fill="FFFFFF"/>
            <w:vAlign w:val="center"/>
          </w:tcPr>
          <w:p w14:paraId="05E3873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K-H-D-34</w:t>
            </w:r>
          </w:p>
        </w:tc>
        <w:tc>
          <w:tcPr>
            <w:tcW w:w="1640" w:type="dxa"/>
            <w:tcBorders>
              <w:top w:val="nil"/>
              <w:left w:val="nil"/>
              <w:bottom w:val="single" w:sz="4" w:space="0" w:color="auto"/>
              <w:right w:val="single" w:sz="4" w:space="0" w:color="auto"/>
            </w:tcBorders>
            <w:shd w:val="clear" w:color="auto" w:fill="auto"/>
            <w:noWrap/>
            <w:vAlign w:val="bottom"/>
          </w:tcPr>
          <w:p w14:paraId="04C658E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301862,4</w:t>
            </w:r>
          </w:p>
        </w:tc>
        <w:tc>
          <w:tcPr>
            <w:tcW w:w="1640" w:type="dxa"/>
            <w:tcBorders>
              <w:top w:val="nil"/>
              <w:left w:val="nil"/>
              <w:bottom w:val="single" w:sz="4" w:space="0" w:color="auto"/>
              <w:right w:val="single" w:sz="4" w:space="0" w:color="auto"/>
            </w:tcBorders>
            <w:shd w:val="clear" w:color="auto" w:fill="auto"/>
            <w:noWrap/>
            <w:vAlign w:val="bottom"/>
          </w:tcPr>
          <w:p w14:paraId="484CE07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75465,6</w:t>
            </w:r>
          </w:p>
        </w:tc>
        <w:tc>
          <w:tcPr>
            <w:tcW w:w="1860" w:type="dxa"/>
            <w:tcBorders>
              <w:top w:val="nil"/>
              <w:left w:val="nil"/>
              <w:bottom w:val="single" w:sz="4" w:space="0" w:color="auto"/>
              <w:right w:val="single" w:sz="4" w:space="0" w:color="auto"/>
            </w:tcBorders>
            <w:shd w:val="clear" w:color="auto" w:fill="auto"/>
            <w:noWrap/>
            <w:vAlign w:val="center"/>
          </w:tcPr>
          <w:p w14:paraId="484D2E6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377 328</w:t>
            </w:r>
          </w:p>
        </w:tc>
        <w:tc>
          <w:tcPr>
            <w:tcW w:w="1440" w:type="dxa"/>
            <w:tcBorders>
              <w:top w:val="nil"/>
              <w:left w:val="nil"/>
              <w:bottom w:val="single" w:sz="4" w:space="0" w:color="auto"/>
              <w:right w:val="single" w:sz="4" w:space="0" w:color="auto"/>
            </w:tcBorders>
            <w:shd w:val="clear" w:color="auto" w:fill="auto"/>
            <w:noWrap/>
            <w:vAlign w:val="center"/>
          </w:tcPr>
          <w:p w14:paraId="53FAA73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36,96</w:t>
            </w:r>
          </w:p>
        </w:tc>
      </w:tr>
      <w:tr w:rsidR="00105678" w14:paraId="472A83AA"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577B108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35</w:t>
            </w:r>
          </w:p>
        </w:tc>
        <w:tc>
          <w:tcPr>
            <w:tcW w:w="2000" w:type="dxa"/>
            <w:tcBorders>
              <w:top w:val="nil"/>
              <w:left w:val="nil"/>
              <w:bottom w:val="single" w:sz="4" w:space="0" w:color="auto"/>
              <w:right w:val="single" w:sz="4" w:space="0" w:color="auto"/>
            </w:tcBorders>
            <w:shd w:val="clear" w:color="000000" w:fill="FFFFFF"/>
            <w:vAlign w:val="center"/>
          </w:tcPr>
          <w:p w14:paraId="27372E7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K-H-D-35</w:t>
            </w:r>
          </w:p>
        </w:tc>
        <w:tc>
          <w:tcPr>
            <w:tcW w:w="1640" w:type="dxa"/>
            <w:tcBorders>
              <w:top w:val="nil"/>
              <w:left w:val="nil"/>
              <w:bottom w:val="single" w:sz="4" w:space="0" w:color="auto"/>
              <w:right w:val="single" w:sz="4" w:space="0" w:color="auto"/>
            </w:tcBorders>
            <w:shd w:val="clear" w:color="auto" w:fill="auto"/>
            <w:noWrap/>
            <w:vAlign w:val="bottom"/>
          </w:tcPr>
          <w:p w14:paraId="0AFF6AD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409670,4</w:t>
            </w:r>
          </w:p>
        </w:tc>
        <w:tc>
          <w:tcPr>
            <w:tcW w:w="1640" w:type="dxa"/>
            <w:tcBorders>
              <w:top w:val="nil"/>
              <w:left w:val="nil"/>
              <w:bottom w:val="single" w:sz="4" w:space="0" w:color="auto"/>
              <w:right w:val="single" w:sz="4" w:space="0" w:color="auto"/>
            </w:tcBorders>
            <w:shd w:val="clear" w:color="auto" w:fill="auto"/>
            <w:noWrap/>
            <w:vAlign w:val="bottom"/>
          </w:tcPr>
          <w:p w14:paraId="03B3B15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102417,6</w:t>
            </w:r>
          </w:p>
        </w:tc>
        <w:tc>
          <w:tcPr>
            <w:tcW w:w="1860" w:type="dxa"/>
            <w:tcBorders>
              <w:top w:val="nil"/>
              <w:left w:val="nil"/>
              <w:bottom w:val="single" w:sz="4" w:space="0" w:color="auto"/>
              <w:right w:val="single" w:sz="4" w:space="0" w:color="auto"/>
            </w:tcBorders>
            <w:shd w:val="clear" w:color="auto" w:fill="auto"/>
            <w:noWrap/>
            <w:vAlign w:val="center"/>
          </w:tcPr>
          <w:p w14:paraId="1FA76FF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512 088</w:t>
            </w:r>
          </w:p>
        </w:tc>
        <w:tc>
          <w:tcPr>
            <w:tcW w:w="1440" w:type="dxa"/>
            <w:tcBorders>
              <w:top w:val="nil"/>
              <w:left w:val="nil"/>
              <w:bottom w:val="single" w:sz="4" w:space="0" w:color="auto"/>
              <w:right w:val="single" w:sz="4" w:space="0" w:color="auto"/>
            </w:tcBorders>
            <w:shd w:val="clear" w:color="auto" w:fill="auto"/>
            <w:noWrap/>
            <w:vAlign w:val="center"/>
          </w:tcPr>
          <w:p w14:paraId="757FE96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50,15</w:t>
            </w:r>
          </w:p>
        </w:tc>
      </w:tr>
      <w:tr w:rsidR="00105678" w14:paraId="7714BFA4"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4509E9D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w:t>
            </w:r>
          </w:p>
        </w:tc>
        <w:tc>
          <w:tcPr>
            <w:tcW w:w="2000" w:type="dxa"/>
            <w:tcBorders>
              <w:top w:val="nil"/>
              <w:left w:val="nil"/>
              <w:bottom w:val="single" w:sz="4" w:space="0" w:color="auto"/>
              <w:right w:val="single" w:sz="4" w:space="0" w:color="auto"/>
            </w:tcBorders>
            <w:shd w:val="clear" w:color="000000" w:fill="FFFFFF"/>
            <w:vAlign w:val="center"/>
          </w:tcPr>
          <w:p w14:paraId="285D028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K-H-D-36</w:t>
            </w:r>
          </w:p>
        </w:tc>
        <w:tc>
          <w:tcPr>
            <w:tcW w:w="1640" w:type="dxa"/>
            <w:tcBorders>
              <w:top w:val="nil"/>
              <w:left w:val="nil"/>
              <w:bottom w:val="single" w:sz="4" w:space="0" w:color="auto"/>
              <w:right w:val="single" w:sz="4" w:space="0" w:color="auto"/>
            </w:tcBorders>
            <w:shd w:val="clear" w:color="auto" w:fill="auto"/>
            <w:noWrap/>
            <w:vAlign w:val="bottom"/>
          </w:tcPr>
          <w:p w14:paraId="1337911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388108,8</w:t>
            </w:r>
          </w:p>
        </w:tc>
        <w:tc>
          <w:tcPr>
            <w:tcW w:w="1640" w:type="dxa"/>
            <w:tcBorders>
              <w:top w:val="nil"/>
              <w:left w:val="nil"/>
              <w:bottom w:val="single" w:sz="4" w:space="0" w:color="auto"/>
              <w:right w:val="single" w:sz="4" w:space="0" w:color="auto"/>
            </w:tcBorders>
            <w:shd w:val="clear" w:color="auto" w:fill="auto"/>
            <w:noWrap/>
            <w:vAlign w:val="bottom"/>
          </w:tcPr>
          <w:p w14:paraId="55C6368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97027,2</w:t>
            </w:r>
          </w:p>
        </w:tc>
        <w:tc>
          <w:tcPr>
            <w:tcW w:w="1860" w:type="dxa"/>
            <w:tcBorders>
              <w:top w:val="nil"/>
              <w:left w:val="nil"/>
              <w:bottom w:val="single" w:sz="4" w:space="0" w:color="auto"/>
              <w:right w:val="single" w:sz="4" w:space="0" w:color="auto"/>
            </w:tcBorders>
            <w:shd w:val="clear" w:color="auto" w:fill="auto"/>
            <w:noWrap/>
            <w:vAlign w:val="center"/>
          </w:tcPr>
          <w:p w14:paraId="3027FAE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485 136</w:t>
            </w:r>
          </w:p>
        </w:tc>
        <w:tc>
          <w:tcPr>
            <w:tcW w:w="1440" w:type="dxa"/>
            <w:tcBorders>
              <w:top w:val="nil"/>
              <w:left w:val="nil"/>
              <w:bottom w:val="single" w:sz="4" w:space="0" w:color="auto"/>
              <w:right w:val="single" w:sz="4" w:space="0" w:color="auto"/>
            </w:tcBorders>
            <w:shd w:val="clear" w:color="auto" w:fill="auto"/>
            <w:noWrap/>
            <w:vAlign w:val="center"/>
          </w:tcPr>
          <w:p w14:paraId="08D1E39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47,51</w:t>
            </w:r>
          </w:p>
        </w:tc>
      </w:tr>
      <w:tr w:rsidR="00105678" w14:paraId="0750E758"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7208E1B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w:t>
            </w:r>
          </w:p>
        </w:tc>
        <w:tc>
          <w:tcPr>
            <w:tcW w:w="2000" w:type="dxa"/>
            <w:tcBorders>
              <w:top w:val="nil"/>
              <w:left w:val="nil"/>
              <w:bottom w:val="single" w:sz="4" w:space="0" w:color="auto"/>
              <w:right w:val="single" w:sz="4" w:space="0" w:color="auto"/>
            </w:tcBorders>
            <w:shd w:val="clear" w:color="000000" w:fill="FFFFFF"/>
            <w:vAlign w:val="center"/>
          </w:tcPr>
          <w:p w14:paraId="59C86CD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K-H-D-37</w:t>
            </w:r>
          </w:p>
        </w:tc>
        <w:tc>
          <w:tcPr>
            <w:tcW w:w="1640" w:type="dxa"/>
            <w:tcBorders>
              <w:top w:val="nil"/>
              <w:left w:val="nil"/>
              <w:bottom w:val="single" w:sz="4" w:space="0" w:color="auto"/>
              <w:right w:val="single" w:sz="4" w:space="0" w:color="auto"/>
            </w:tcBorders>
            <w:shd w:val="clear" w:color="auto" w:fill="auto"/>
            <w:noWrap/>
            <w:vAlign w:val="bottom"/>
          </w:tcPr>
          <w:p w14:paraId="79037C7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280300,8</w:t>
            </w:r>
          </w:p>
        </w:tc>
        <w:tc>
          <w:tcPr>
            <w:tcW w:w="1640" w:type="dxa"/>
            <w:tcBorders>
              <w:top w:val="nil"/>
              <w:left w:val="nil"/>
              <w:bottom w:val="single" w:sz="4" w:space="0" w:color="auto"/>
              <w:right w:val="single" w:sz="4" w:space="0" w:color="auto"/>
            </w:tcBorders>
            <w:shd w:val="clear" w:color="auto" w:fill="auto"/>
            <w:noWrap/>
            <w:vAlign w:val="bottom"/>
          </w:tcPr>
          <w:p w14:paraId="15C9F82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70075,2</w:t>
            </w:r>
          </w:p>
        </w:tc>
        <w:tc>
          <w:tcPr>
            <w:tcW w:w="1860" w:type="dxa"/>
            <w:tcBorders>
              <w:top w:val="nil"/>
              <w:left w:val="nil"/>
              <w:bottom w:val="single" w:sz="4" w:space="0" w:color="auto"/>
              <w:right w:val="single" w:sz="4" w:space="0" w:color="auto"/>
            </w:tcBorders>
            <w:shd w:val="clear" w:color="auto" w:fill="auto"/>
            <w:noWrap/>
            <w:vAlign w:val="center"/>
          </w:tcPr>
          <w:p w14:paraId="0042E3B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350 376</w:t>
            </w:r>
          </w:p>
        </w:tc>
        <w:tc>
          <w:tcPr>
            <w:tcW w:w="1440" w:type="dxa"/>
            <w:tcBorders>
              <w:top w:val="nil"/>
              <w:left w:val="nil"/>
              <w:bottom w:val="single" w:sz="4" w:space="0" w:color="auto"/>
              <w:right w:val="single" w:sz="4" w:space="0" w:color="auto"/>
            </w:tcBorders>
            <w:shd w:val="clear" w:color="auto" w:fill="auto"/>
            <w:noWrap/>
            <w:vAlign w:val="center"/>
          </w:tcPr>
          <w:p w14:paraId="21279A2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34,32</w:t>
            </w:r>
          </w:p>
        </w:tc>
      </w:tr>
      <w:tr w:rsidR="00105678" w14:paraId="7BA080EC"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45C7C66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38</w:t>
            </w:r>
          </w:p>
        </w:tc>
        <w:tc>
          <w:tcPr>
            <w:tcW w:w="2000" w:type="dxa"/>
            <w:tcBorders>
              <w:top w:val="nil"/>
              <w:left w:val="nil"/>
              <w:bottom w:val="single" w:sz="4" w:space="0" w:color="auto"/>
              <w:right w:val="single" w:sz="4" w:space="0" w:color="auto"/>
            </w:tcBorders>
            <w:shd w:val="clear" w:color="000000" w:fill="FFFFFF"/>
            <w:vAlign w:val="center"/>
          </w:tcPr>
          <w:p w14:paraId="1C142AE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K-H-D-38</w:t>
            </w:r>
          </w:p>
        </w:tc>
        <w:tc>
          <w:tcPr>
            <w:tcW w:w="1640" w:type="dxa"/>
            <w:tcBorders>
              <w:top w:val="nil"/>
              <w:left w:val="nil"/>
              <w:bottom w:val="single" w:sz="4" w:space="0" w:color="auto"/>
              <w:right w:val="single" w:sz="4" w:space="0" w:color="auto"/>
            </w:tcBorders>
            <w:shd w:val="clear" w:color="auto" w:fill="auto"/>
            <w:noWrap/>
            <w:vAlign w:val="bottom"/>
          </w:tcPr>
          <w:p w14:paraId="4CBF8C1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582163,2</w:t>
            </w:r>
          </w:p>
        </w:tc>
        <w:tc>
          <w:tcPr>
            <w:tcW w:w="1640" w:type="dxa"/>
            <w:tcBorders>
              <w:top w:val="nil"/>
              <w:left w:val="nil"/>
              <w:bottom w:val="single" w:sz="4" w:space="0" w:color="auto"/>
              <w:right w:val="single" w:sz="4" w:space="0" w:color="auto"/>
            </w:tcBorders>
            <w:shd w:val="clear" w:color="auto" w:fill="auto"/>
            <w:noWrap/>
            <w:vAlign w:val="bottom"/>
          </w:tcPr>
          <w:p w14:paraId="6B6DCE2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145540,8</w:t>
            </w:r>
          </w:p>
        </w:tc>
        <w:tc>
          <w:tcPr>
            <w:tcW w:w="1860" w:type="dxa"/>
            <w:tcBorders>
              <w:top w:val="nil"/>
              <w:left w:val="nil"/>
              <w:bottom w:val="single" w:sz="4" w:space="0" w:color="auto"/>
              <w:right w:val="single" w:sz="4" w:space="0" w:color="auto"/>
            </w:tcBorders>
            <w:shd w:val="clear" w:color="auto" w:fill="auto"/>
            <w:noWrap/>
            <w:vAlign w:val="center"/>
          </w:tcPr>
          <w:p w14:paraId="6E89B34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 xml:space="preserve">727 </w:t>
            </w:r>
            <w:r>
              <w:rPr>
                <w:rFonts w:ascii="Arial" w:eastAsia="Times New Roman" w:hAnsi="Arial" w:cs="Arial"/>
                <w:color w:val="000000"/>
                <w:lang w:val="ru-RU" w:eastAsia="ru-RU"/>
              </w:rPr>
              <w:t>704</w:t>
            </w:r>
          </w:p>
        </w:tc>
        <w:tc>
          <w:tcPr>
            <w:tcW w:w="1440" w:type="dxa"/>
            <w:tcBorders>
              <w:top w:val="nil"/>
              <w:left w:val="nil"/>
              <w:bottom w:val="single" w:sz="4" w:space="0" w:color="auto"/>
              <w:right w:val="single" w:sz="4" w:space="0" w:color="auto"/>
            </w:tcBorders>
            <w:shd w:val="clear" w:color="auto" w:fill="auto"/>
            <w:noWrap/>
            <w:vAlign w:val="center"/>
          </w:tcPr>
          <w:p w14:paraId="33AFD58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71,27</w:t>
            </w:r>
          </w:p>
        </w:tc>
      </w:tr>
      <w:tr w:rsidR="00105678" w14:paraId="67956DDE" w14:textId="77777777">
        <w:trPr>
          <w:trHeight w:val="289"/>
        </w:trPr>
        <w:tc>
          <w:tcPr>
            <w:tcW w:w="480" w:type="dxa"/>
            <w:tcBorders>
              <w:top w:val="nil"/>
              <w:left w:val="single" w:sz="4" w:space="0" w:color="auto"/>
              <w:bottom w:val="single" w:sz="4" w:space="0" w:color="auto"/>
              <w:right w:val="single" w:sz="4" w:space="0" w:color="auto"/>
            </w:tcBorders>
            <w:shd w:val="clear" w:color="auto" w:fill="auto"/>
            <w:noWrap/>
            <w:vAlign w:val="center"/>
          </w:tcPr>
          <w:p w14:paraId="577EE3D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39</w:t>
            </w:r>
          </w:p>
        </w:tc>
        <w:tc>
          <w:tcPr>
            <w:tcW w:w="2000" w:type="dxa"/>
            <w:tcBorders>
              <w:top w:val="nil"/>
              <w:left w:val="nil"/>
              <w:bottom w:val="single" w:sz="4" w:space="0" w:color="auto"/>
              <w:right w:val="single" w:sz="4" w:space="0" w:color="auto"/>
            </w:tcBorders>
            <w:shd w:val="clear" w:color="000000" w:fill="FFFFFF"/>
            <w:vAlign w:val="center"/>
          </w:tcPr>
          <w:p w14:paraId="39F827CB" w14:textId="77777777" w:rsidR="00105678" w:rsidRDefault="00C34861">
            <w:pPr>
              <w:spacing w:after="0" w:line="240" w:lineRule="auto"/>
              <w:jc w:val="center"/>
              <w:rPr>
                <w:rFonts w:ascii="Arial" w:eastAsia="Times New Roman" w:hAnsi="Arial" w:cs="Arial"/>
                <w:color w:val="000000"/>
                <w:lang w:val="ru-RU" w:eastAsia="ru-RU"/>
              </w:rPr>
            </w:pPr>
            <w:proofErr w:type="spellStart"/>
            <w:r>
              <w:rPr>
                <w:rFonts w:ascii="Arial" w:eastAsia="Times New Roman" w:hAnsi="Arial" w:cs="Arial"/>
                <w:color w:val="000000"/>
                <w:lang w:val="ru-RU" w:eastAsia="ru-RU"/>
              </w:rPr>
              <w:t>Reserve</w:t>
            </w:r>
            <w:proofErr w:type="spellEnd"/>
            <w:r>
              <w:rPr>
                <w:rFonts w:ascii="Arial" w:eastAsia="Times New Roman" w:hAnsi="Arial" w:cs="Arial"/>
                <w:color w:val="000000"/>
                <w:lang w:val="ru-RU" w:eastAsia="ru-RU"/>
              </w:rPr>
              <w:t xml:space="preserve"> </w:t>
            </w:r>
            <w:proofErr w:type="spellStart"/>
            <w:r>
              <w:rPr>
                <w:rFonts w:ascii="Arial" w:eastAsia="Times New Roman" w:hAnsi="Arial" w:cs="Arial"/>
                <w:color w:val="000000"/>
                <w:lang w:val="ru-RU" w:eastAsia="ru-RU"/>
              </w:rPr>
              <w:t>land</w:t>
            </w:r>
            <w:proofErr w:type="spellEnd"/>
            <w:r>
              <w:rPr>
                <w:rFonts w:ascii="Arial" w:eastAsia="Times New Roman" w:hAnsi="Arial" w:cs="Arial"/>
                <w:color w:val="000000"/>
                <w:lang w:val="ru-RU" w:eastAsia="ru-RU"/>
              </w:rPr>
              <w:t xml:space="preserve"> (</w:t>
            </w:r>
            <w:proofErr w:type="spellStart"/>
            <w:r>
              <w:rPr>
                <w:rFonts w:ascii="Arial" w:eastAsia="Times New Roman" w:hAnsi="Arial" w:cs="Arial"/>
                <w:color w:val="000000"/>
                <w:lang w:val="ru-RU" w:eastAsia="ru-RU"/>
              </w:rPr>
              <w:t>Desert</w:t>
            </w:r>
            <w:proofErr w:type="spellEnd"/>
            <w:r>
              <w:rPr>
                <w:rFonts w:ascii="Arial" w:eastAsia="Times New Roman" w:hAnsi="Arial" w:cs="Arial"/>
                <w:color w:val="000000"/>
                <w:lang w:val="ru-RU" w:eastAsia="ru-RU"/>
              </w:rPr>
              <w:t>)</w:t>
            </w:r>
          </w:p>
        </w:tc>
        <w:tc>
          <w:tcPr>
            <w:tcW w:w="1640" w:type="dxa"/>
            <w:tcBorders>
              <w:top w:val="nil"/>
              <w:left w:val="nil"/>
              <w:bottom w:val="single" w:sz="4" w:space="0" w:color="auto"/>
              <w:right w:val="single" w:sz="4" w:space="0" w:color="auto"/>
            </w:tcBorders>
            <w:shd w:val="clear" w:color="auto" w:fill="auto"/>
            <w:noWrap/>
            <w:vAlign w:val="bottom"/>
          </w:tcPr>
          <w:p w14:paraId="001B6B6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640" w:type="dxa"/>
            <w:tcBorders>
              <w:top w:val="nil"/>
              <w:left w:val="nil"/>
              <w:bottom w:val="single" w:sz="4" w:space="0" w:color="auto"/>
              <w:right w:val="single" w:sz="4" w:space="0" w:color="auto"/>
            </w:tcBorders>
            <w:shd w:val="clear" w:color="auto" w:fill="auto"/>
            <w:noWrap/>
            <w:vAlign w:val="bottom"/>
          </w:tcPr>
          <w:p w14:paraId="36F4A51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626E263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6BC0EE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r>
      <w:tr w:rsidR="00105678" w14:paraId="41BD8E2C" w14:textId="77777777">
        <w:trPr>
          <w:trHeight w:val="552"/>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6AA4BA55"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Total </w:t>
            </w:r>
            <w:proofErr w:type="spellStart"/>
            <w:r>
              <w:rPr>
                <w:rFonts w:ascii="Arial" w:eastAsia="Times New Roman" w:hAnsi="Arial" w:cs="Arial"/>
                <w:b/>
                <w:bCs/>
                <w:color w:val="000000"/>
                <w:lang w:val="ru-RU" w:eastAsia="ru-RU"/>
              </w:rPr>
              <w:t>affected</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for</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massive</w:t>
            </w:r>
            <w:proofErr w:type="spellEnd"/>
          </w:p>
        </w:tc>
        <w:tc>
          <w:tcPr>
            <w:tcW w:w="1640" w:type="dxa"/>
            <w:tcBorders>
              <w:top w:val="nil"/>
              <w:left w:val="nil"/>
              <w:bottom w:val="single" w:sz="4" w:space="0" w:color="auto"/>
              <w:right w:val="single" w:sz="4" w:space="0" w:color="auto"/>
            </w:tcBorders>
            <w:shd w:val="clear" w:color="000000" w:fill="B8CCE4"/>
            <w:vAlign w:val="center"/>
          </w:tcPr>
          <w:p w14:paraId="4C8D432B"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11255155,2</w:t>
            </w:r>
          </w:p>
        </w:tc>
        <w:tc>
          <w:tcPr>
            <w:tcW w:w="1640" w:type="dxa"/>
            <w:tcBorders>
              <w:top w:val="nil"/>
              <w:left w:val="nil"/>
              <w:bottom w:val="single" w:sz="4" w:space="0" w:color="auto"/>
              <w:right w:val="single" w:sz="4" w:space="0" w:color="auto"/>
            </w:tcBorders>
            <w:shd w:val="clear" w:color="000000" w:fill="B8CCE4"/>
            <w:vAlign w:val="center"/>
          </w:tcPr>
          <w:p w14:paraId="62569EDD"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2797617,6</w:t>
            </w:r>
          </w:p>
        </w:tc>
        <w:tc>
          <w:tcPr>
            <w:tcW w:w="1860" w:type="dxa"/>
            <w:tcBorders>
              <w:top w:val="nil"/>
              <w:left w:val="nil"/>
              <w:bottom w:val="single" w:sz="4" w:space="0" w:color="auto"/>
              <w:right w:val="single" w:sz="4" w:space="0" w:color="auto"/>
            </w:tcBorders>
            <w:shd w:val="clear" w:color="000000" w:fill="B8CCE4"/>
            <w:noWrap/>
            <w:vAlign w:val="center"/>
          </w:tcPr>
          <w:p w14:paraId="301960BF"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14 052 773</w:t>
            </w:r>
          </w:p>
        </w:tc>
        <w:tc>
          <w:tcPr>
            <w:tcW w:w="1440" w:type="dxa"/>
            <w:tcBorders>
              <w:top w:val="nil"/>
              <w:left w:val="nil"/>
              <w:bottom w:val="single" w:sz="4" w:space="0" w:color="auto"/>
              <w:right w:val="single" w:sz="4" w:space="0" w:color="auto"/>
            </w:tcBorders>
            <w:shd w:val="clear" w:color="000000" w:fill="B8CCE4"/>
            <w:noWrap/>
            <w:vAlign w:val="center"/>
          </w:tcPr>
          <w:p w14:paraId="58A15EC5"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1 376,32</w:t>
            </w:r>
          </w:p>
        </w:tc>
      </w:tr>
      <w:tr w:rsidR="00105678" w14:paraId="55E678BD"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20040953" w14:textId="77777777" w:rsidR="00105678" w:rsidRDefault="00C34861">
            <w:pPr>
              <w:spacing w:after="0" w:line="240" w:lineRule="auto"/>
              <w:jc w:val="center"/>
              <w:rPr>
                <w:rFonts w:ascii="Arial" w:eastAsia="Times New Roman" w:hAnsi="Arial" w:cs="Arial"/>
                <w:b/>
                <w:bCs/>
                <w:color w:val="000000"/>
                <w:lang w:val="ru-RU" w:eastAsia="ru-RU"/>
              </w:rPr>
            </w:pPr>
            <w:proofErr w:type="spellStart"/>
            <w:r>
              <w:rPr>
                <w:rFonts w:ascii="Arial" w:eastAsia="Times New Roman" w:hAnsi="Arial" w:cs="Arial"/>
                <w:b/>
                <w:bCs/>
                <w:color w:val="000000"/>
                <w:lang w:val="ru-RU" w:eastAsia="ru-RU"/>
              </w:rPr>
              <w:t>Urgench</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district</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Pakhtakor</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Massive</w:t>
            </w:r>
            <w:proofErr w:type="spellEnd"/>
          </w:p>
        </w:tc>
      </w:tr>
      <w:tr w:rsidR="00105678" w14:paraId="23CAC316" w14:textId="77777777">
        <w:trPr>
          <w:trHeight w:val="255"/>
        </w:trPr>
        <w:tc>
          <w:tcPr>
            <w:tcW w:w="480" w:type="dxa"/>
            <w:tcBorders>
              <w:top w:val="nil"/>
              <w:left w:val="single" w:sz="4" w:space="0" w:color="auto"/>
              <w:bottom w:val="single" w:sz="4" w:space="0" w:color="auto"/>
              <w:right w:val="single" w:sz="4" w:space="0" w:color="auto"/>
            </w:tcBorders>
            <w:shd w:val="clear" w:color="000000" w:fill="FFFFFF"/>
            <w:noWrap/>
            <w:vAlign w:val="center"/>
          </w:tcPr>
          <w:p w14:paraId="05B2BE5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000000" w:fill="FFFFFF"/>
            <w:vAlign w:val="center"/>
          </w:tcPr>
          <w:p w14:paraId="353D7EC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w:t>
            </w:r>
          </w:p>
        </w:tc>
        <w:tc>
          <w:tcPr>
            <w:tcW w:w="1640" w:type="dxa"/>
            <w:tcBorders>
              <w:top w:val="nil"/>
              <w:left w:val="nil"/>
              <w:bottom w:val="single" w:sz="4" w:space="0" w:color="auto"/>
              <w:right w:val="single" w:sz="4" w:space="0" w:color="auto"/>
            </w:tcBorders>
            <w:shd w:val="clear" w:color="000000" w:fill="FFFFFF"/>
            <w:noWrap/>
            <w:vAlign w:val="bottom"/>
          </w:tcPr>
          <w:p w14:paraId="13356A5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101555,14</w:t>
            </w:r>
          </w:p>
        </w:tc>
        <w:tc>
          <w:tcPr>
            <w:tcW w:w="1640" w:type="dxa"/>
            <w:tcBorders>
              <w:top w:val="nil"/>
              <w:left w:val="nil"/>
              <w:bottom w:val="single" w:sz="4" w:space="0" w:color="auto"/>
              <w:right w:val="single" w:sz="4" w:space="0" w:color="auto"/>
            </w:tcBorders>
            <w:shd w:val="clear" w:color="auto" w:fill="auto"/>
            <w:noWrap/>
            <w:vAlign w:val="bottom"/>
          </w:tcPr>
          <w:p w14:paraId="033D617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25388,78</w:t>
            </w:r>
          </w:p>
        </w:tc>
        <w:tc>
          <w:tcPr>
            <w:tcW w:w="1860" w:type="dxa"/>
            <w:tcBorders>
              <w:top w:val="nil"/>
              <w:left w:val="nil"/>
              <w:bottom w:val="single" w:sz="4" w:space="0" w:color="auto"/>
              <w:right w:val="single" w:sz="4" w:space="0" w:color="auto"/>
            </w:tcBorders>
            <w:shd w:val="clear" w:color="auto" w:fill="auto"/>
            <w:noWrap/>
            <w:vAlign w:val="center"/>
          </w:tcPr>
          <w:p w14:paraId="64D13EF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126 943,92</w:t>
            </w:r>
          </w:p>
        </w:tc>
        <w:tc>
          <w:tcPr>
            <w:tcW w:w="1440" w:type="dxa"/>
            <w:tcBorders>
              <w:top w:val="nil"/>
              <w:left w:val="nil"/>
              <w:bottom w:val="single" w:sz="4" w:space="0" w:color="auto"/>
              <w:right w:val="single" w:sz="4" w:space="0" w:color="auto"/>
            </w:tcBorders>
            <w:shd w:val="clear" w:color="auto" w:fill="auto"/>
            <w:noWrap/>
            <w:vAlign w:val="center"/>
          </w:tcPr>
          <w:p w14:paraId="4A68712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12,43</w:t>
            </w:r>
          </w:p>
        </w:tc>
      </w:tr>
      <w:tr w:rsidR="00105678" w14:paraId="17FAEE89"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4AAE08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w:t>
            </w:r>
          </w:p>
        </w:tc>
        <w:tc>
          <w:tcPr>
            <w:tcW w:w="2000" w:type="dxa"/>
            <w:tcBorders>
              <w:top w:val="nil"/>
              <w:left w:val="nil"/>
              <w:bottom w:val="single" w:sz="4" w:space="0" w:color="auto"/>
              <w:right w:val="single" w:sz="4" w:space="0" w:color="auto"/>
            </w:tcBorders>
            <w:shd w:val="clear" w:color="000000" w:fill="FFFFFF"/>
            <w:vAlign w:val="center"/>
          </w:tcPr>
          <w:p w14:paraId="1A73B9F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K-U-D-2</w:t>
            </w:r>
          </w:p>
        </w:tc>
        <w:tc>
          <w:tcPr>
            <w:tcW w:w="1640" w:type="dxa"/>
            <w:tcBorders>
              <w:top w:val="nil"/>
              <w:left w:val="nil"/>
              <w:bottom w:val="single" w:sz="4" w:space="0" w:color="auto"/>
              <w:right w:val="single" w:sz="4" w:space="0" w:color="auto"/>
            </w:tcBorders>
            <w:shd w:val="clear" w:color="auto" w:fill="auto"/>
            <w:noWrap/>
            <w:vAlign w:val="bottom"/>
          </w:tcPr>
          <w:p w14:paraId="64B0F67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322561,54</w:t>
            </w:r>
          </w:p>
        </w:tc>
        <w:tc>
          <w:tcPr>
            <w:tcW w:w="1640" w:type="dxa"/>
            <w:tcBorders>
              <w:top w:val="nil"/>
              <w:left w:val="nil"/>
              <w:bottom w:val="single" w:sz="4" w:space="0" w:color="auto"/>
              <w:right w:val="single" w:sz="4" w:space="0" w:color="auto"/>
            </w:tcBorders>
            <w:shd w:val="clear" w:color="auto" w:fill="auto"/>
            <w:noWrap/>
            <w:vAlign w:val="bottom"/>
          </w:tcPr>
          <w:p w14:paraId="73EB271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80640,38</w:t>
            </w:r>
          </w:p>
        </w:tc>
        <w:tc>
          <w:tcPr>
            <w:tcW w:w="1860" w:type="dxa"/>
            <w:tcBorders>
              <w:top w:val="nil"/>
              <w:left w:val="nil"/>
              <w:bottom w:val="single" w:sz="4" w:space="0" w:color="auto"/>
              <w:right w:val="single" w:sz="4" w:space="0" w:color="auto"/>
            </w:tcBorders>
            <w:shd w:val="clear" w:color="auto" w:fill="auto"/>
            <w:noWrap/>
            <w:vAlign w:val="center"/>
          </w:tcPr>
          <w:p w14:paraId="1F486A1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322561,54</w:t>
            </w:r>
          </w:p>
        </w:tc>
        <w:tc>
          <w:tcPr>
            <w:tcW w:w="1440" w:type="dxa"/>
            <w:tcBorders>
              <w:top w:val="nil"/>
              <w:left w:val="nil"/>
              <w:bottom w:val="single" w:sz="4" w:space="0" w:color="auto"/>
              <w:right w:val="single" w:sz="4" w:space="0" w:color="auto"/>
            </w:tcBorders>
            <w:shd w:val="clear" w:color="auto" w:fill="auto"/>
            <w:noWrap/>
            <w:vAlign w:val="center"/>
          </w:tcPr>
          <w:p w14:paraId="381BA7A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31,59</w:t>
            </w:r>
          </w:p>
        </w:tc>
      </w:tr>
      <w:tr w:rsidR="00105678" w14:paraId="3F579B2B"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109DBAD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w:t>
            </w:r>
          </w:p>
        </w:tc>
        <w:tc>
          <w:tcPr>
            <w:tcW w:w="2000" w:type="dxa"/>
            <w:tcBorders>
              <w:top w:val="nil"/>
              <w:left w:val="nil"/>
              <w:bottom w:val="single" w:sz="4" w:space="0" w:color="auto"/>
              <w:right w:val="single" w:sz="4" w:space="0" w:color="auto"/>
            </w:tcBorders>
            <w:shd w:val="clear" w:color="000000" w:fill="FFFFFF"/>
            <w:vAlign w:val="center"/>
          </w:tcPr>
          <w:p w14:paraId="0E157F0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K-U-D-3</w:t>
            </w:r>
          </w:p>
        </w:tc>
        <w:tc>
          <w:tcPr>
            <w:tcW w:w="1640" w:type="dxa"/>
            <w:tcBorders>
              <w:top w:val="nil"/>
              <w:left w:val="nil"/>
              <w:bottom w:val="single" w:sz="4" w:space="0" w:color="auto"/>
              <w:right w:val="single" w:sz="4" w:space="0" w:color="auto"/>
            </w:tcBorders>
            <w:shd w:val="clear" w:color="auto" w:fill="auto"/>
            <w:noWrap/>
            <w:vAlign w:val="bottom"/>
          </w:tcPr>
          <w:p w14:paraId="69B62C5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366547,2</w:t>
            </w:r>
          </w:p>
        </w:tc>
        <w:tc>
          <w:tcPr>
            <w:tcW w:w="1640" w:type="dxa"/>
            <w:tcBorders>
              <w:top w:val="nil"/>
              <w:left w:val="nil"/>
              <w:bottom w:val="single" w:sz="4" w:space="0" w:color="auto"/>
              <w:right w:val="single" w:sz="4" w:space="0" w:color="auto"/>
            </w:tcBorders>
            <w:shd w:val="clear" w:color="auto" w:fill="auto"/>
            <w:noWrap/>
            <w:vAlign w:val="bottom"/>
          </w:tcPr>
          <w:p w14:paraId="0CD003C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91636,80</w:t>
            </w:r>
          </w:p>
        </w:tc>
        <w:tc>
          <w:tcPr>
            <w:tcW w:w="1860" w:type="dxa"/>
            <w:tcBorders>
              <w:top w:val="nil"/>
              <w:left w:val="nil"/>
              <w:bottom w:val="single" w:sz="4" w:space="0" w:color="auto"/>
              <w:right w:val="single" w:sz="4" w:space="0" w:color="auto"/>
            </w:tcBorders>
            <w:shd w:val="clear" w:color="auto" w:fill="auto"/>
            <w:noWrap/>
            <w:vAlign w:val="center"/>
          </w:tcPr>
          <w:p w14:paraId="232E0B5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366547,20</w:t>
            </w:r>
          </w:p>
        </w:tc>
        <w:tc>
          <w:tcPr>
            <w:tcW w:w="1440" w:type="dxa"/>
            <w:tcBorders>
              <w:top w:val="nil"/>
              <w:left w:val="nil"/>
              <w:bottom w:val="single" w:sz="4" w:space="0" w:color="auto"/>
              <w:right w:val="single" w:sz="4" w:space="0" w:color="auto"/>
            </w:tcBorders>
            <w:shd w:val="clear" w:color="auto" w:fill="auto"/>
            <w:noWrap/>
            <w:vAlign w:val="center"/>
          </w:tcPr>
          <w:p w14:paraId="3876C45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35,90</w:t>
            </w:r>
          </w:p>
        </w:tc>
      </w:tr>
      <w:tr w:rsidR="00105678" w14:paraId="4B3D3077"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1EE89EB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w:t>
            </w:r>
          </w:p>
        </w:tc>
        <w:tc>
          <w:tcPr>
            <w:tcW w:w="2000" w:type="dxa"/>
            <w:tcBorders>
              <w:top w:val="nil"/>
              <w:left w:val="nil"/>
              <w:bottom w:val="single" w:sz="4" w:space="0" w:color="auto"/>
              <w:right w:val="single" w:sz="4" w:space="0" w:color="auto"/>
            </w:tcBorders>
            <w:shd w:val="clear" w:color="000000" w:fill="FFFFFF"/>
            <w:vAlign w:val="center"/>
          </w:tcPr>
          <w:p w14:paraId="5D1E4B2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K-U-D-4</w:t>
            </w:r>
          </w:p>
        </w:tc>
        <w:tc>
          <w:tcPr>
            <w:tcW w:w="1640" w:type="dxa"/>
            <w:tcBorders>
              <w:top w:val="nil"/>
              <w:left w:val="nil"/>
              <w:bottom w:val="single" w:sz="4" w:space="0" w:color="auto"/>
              <w:right w:val="single" w:sz="4" w:space="0" w:color="auto"/>
            </w:tcBorders>
            <w:shd w:val="clear" w:color="auto" w:fill="auto"/>
            <w:noWrap/>
            <w:vAlign w:val="bottom"/>
          </w:tcPr>
          <w:p w14:paraId="6E36854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400830,14</w:t>
            </w:r>
          </w:p>
        </w:tc>
        <w:tc>
          <w:tcPr>
            <w:tcW w:w="1640" w:type="dxa"/>
            <w:tcBorders>
              <w:top w:val="nil"/>
              <w:left w:val="nil"/>
              <w:bottom w:val="single" w:sz="4" w:space="0" w:color="auto"/>
              <w:right w:val="single" w:sz="4" w:space="0" w:color="auto"/>
            </w:tcBorders>
            <w:shd w:val="clear" w:color="auto" w:fill="auto"/>
            <w:noWrap/>
            <w:vAlign w:val="bottom"/>
          </w:tcPr>
          <w:p w14:paraId="3CA44B7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100207,54</w:t>
            </w:r>
          </w:p>
        </w:tc>
        <w:tc>
          <w:tcPr>
            <w:tcW w:w="1860" w:type="dxa"/>
            <w:tcBorders>
              <w:top w:val="nil"/>
              <w:left w:val="nil"/>
              <w:bottom w:val="single" w:sz="4" w:space="0" w:color="auto"/>
              <w:right w:val="single" w:sz="4" w:space="0" w:color="auto"/>
            </w:tcBorders>
            <w:shd w:val="clear" w:color="auto" w:fill="auto"/>
            <w:noWrap/>
            <w:vAlign w:val="bottom"/>
          </w:tcPr>
          <w:p w14:paraId="05EFD72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400830,14</w:t>
            </w:r>
          </w:p>
        </w:tc>
        <w:tc>
          <w:tcPr>
            <w:tcW w:w="1440" w:type="dxa"/>
            <w:tcBorders>
              <w:top w:val="nil"/>
              <w:left w:val="nil"/>
              <w:bottom w:val="single" w:sz="4" w:space="0" w:color="auto"/>
              <w:right w:val="single" w:sz="4" w:space="0" w:color="auto"/>
            </w:tcBorders>
            <w:shd w:val="clear" w:color="auto" w:fill="auto"/>
            <w:noWrap/>
            <w:vAlign w:val="center"/>
          </w:tcPr>
          <w:p w14:paraId="5D1D61C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39,26</w:t>
            </w:r>
          </w:p>
        </w:tc>
      </w:tr>
      <w:tr w:rsidR="00105678" w14:paraId="772BD9FC"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057913E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w:t>
            </w:r>
          </w:p>
        </w:tc>
        <w:tc>
          <w:tcPr>
            <w:tcW w:w="2000" w:type="dxa"/>
            <w:tcBorders>
              <w:top w:val="nil"/>
              <w:left w:val="nil"/>
              <w:bottom w:val="single" w:sz="4" w:space="0" w:color="auto"/>
              <w:right w:val="single" w:sz="4" w:space="0" w:color="auto"/>
            </w:tcBorders>
            <w:shd w:val="clear" w:color="000000" w:fill="FFFFFF"/>
            <w:vAlign w:val="center"/>
          </w:tcPr>
          <w:p w14:paraId="10FD7A7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K-U-D-5</w:t>
            </w:r>
          </w:p>
        </w:tc>
        <w:tc>
          <w:tcPr>
            <w:tcW w:w="1640" w:type="dxa"/>
            <w:tcBorders>
              <w:top w:val="nil"/>
              <w:left w:val="nil"/>
              <w:bottom w:val="single" w:sz="4" w:space="0" w:color="auto"/>
              <w:right w:val="single" w:sz="4" w:space="0" w:color="auto"/>
            </w:tcBorders>
            <w:shd w:val="clear" w:color="auto" w:fill="auto"/>
            <w:noWrap/>
            <w:vAlign w:val="bottom"/>
          </w:tcPr>
          <w:p w14:paraId="67509A4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430585,15</w:t>
            </w:r>
          </w:p>
        </w:tc>
        <w:tc>
          <w:tcPr>
            <w:tcW w:w="1640" w:type="dxa"/>
            <w:tcBorders>
              <w:top w:val="nil"/>
              <w:left w:val="nil"/>
              <w:bottom w:val="single" w:sz="4" w:space="0" w:color="auto"/>
              <w:right w:val="single" w:sz="4" w:space="0" w:color="auto"/>
            </w:tcBorders>
            <w:shd w:val="clear" w:color="auto" w:fill="auto"/>
            <w:noWrap/>
            <w:vAlign w:val="bottom"/>
          </w:tcPr>
          <w:p w14:paraId="1A3C38B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107646,29</w:t>
            </w:r>
          </w:p>
        </w:tc>
        <w:tc>
          <w:tcPr>
            <w:tcW w:w="1860" w:type="dxa"/>
            <w:tcBorders>
              <w:top w:val="nil"/>
              <w:left w:val="nil"/>
              <w:bottom w:val="single" w:sz="4" w:space="0" w:color="auto"/>
              <w:right w:val="single" w:sz="4" w:space="0" w:color="auto"/>
            </w:tcBorders>
            <w:shd w:val="clear" w:color="auto" w:fill="auto"/>
            <w:noWrap/>
            <w:vAlign w:val="bottom"/>
          </w:tcPr>
          <w:p w14:paraId="1359906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430585,15</w:t>
            </w:r>
          </w:p>
        </w:tc>
        <w:tc>
          <w:tcPr>
            <w:tcW w:w="1440" w:type="dxa"/>
            <w:tcBorders>
              <w:top w:val="nil"/>
              <w:left w:val="nil"/>
              <w:bottom w:val="single" w:sz="4" w:space="0" w:color="auto"/>
              <w:right w:val="single" w:sz="4" w:space="0" w:color="auto"/>
            </w:tcBorders>
            <w:shd w:val="clear" w:color="auto" w:fill="auto"/>
            <w:noWrap/>
            <w:vAlign w:val="center"/>
          </w:tcPr>
          <w:p w14:paraId="6E05FF9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42,17</w:t>
            </w:r>
          </w:p>
        </w:tc>
      </w:tr>
      <w:tr w:rsidR="00105678" w14:paraId="66EA60AC"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6856A25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w:t>
            </w:r>
          </w:p>
        </w:tc>
        <w:tc>
          <w:tcPr>
            <w:tcW w:w="2000" w:type="dxa"/>
            <w:tcBorders>
              <w:top w:val="nil"/>
              <w:left w:val="nil"/>
              <w:bottom w:val="single" w:sz="4" w:space="0" w:color="auto"/>
              <w:right w:val="single" w:sz="4" w:space="0" w:color="auto"/>
            </w:tcBorders>
            <w:shd w:val="clear" w:color="000000" w:fill="FFFFFF"/>
            <w:vAlign w:val="center"/>
          </w:tcPr>
          <w:p w14:paraId="5E9EBEF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K-U-D-6</w:t>
            </w:r>
          </w:p>
        </w:tc>
        <w:tc>
          <w:tcPr>
            <w:tcW w:w="1640" w:type="dxa"/>
            <w:tcBorders>
              <w:top w:val="nil"/>
              <w:left w:val="nil"/>
              <w:bottom w:val="single" w:sz="4" w:space="0" w:color="auto"/>
              <w:right w:val="single" w:sz="4" w:space="0" w:color="auto"/>
            </w:tcBorders>
            <w:shd w:val="clear" w:color="auto" w:fill="auto"/>
            <w:noWrap/>
            <w:vAlign w:val="bottom"/>
          </w:tcPr>
          <w:p w14:paraId="0B100D8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152440,51</w:t>
            </w:r>
          </w:p>
        </w:tc>
        <w:tc>
          <w:tcPr>
            <w:tcW w:w="1640" w:type="dxa"/>
            <w:tcBorders>
              <w:top w:val="nil"/>
              <w:left w:val="nil"/>
              <w:bottom w:val="single" w:sz="4" w:space="0" w:color="auto"/>
              <w:right w:val="single" w:sz="4" w:space="0" w:color="auto"/>
            </w:tcBorders>
            <w:shd w:val="clear" w:color="auto" w:fill="auto"/>
            <w:noWrap/>
            <w:vAlign w:val="bottom"/>
          </w:tcPr>
          <w:p w14:paraId="01E2BB3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38110,13</w:t>
            </w:r>
          </w:p>
        </w:tc>
        <w:tc>
          <w:tcPr>
            <w:tcW w:w="1860" w:type="dxa"/>
            <w:tcBorders>
              <w:top w:val="nil"/>
              <w:left w:val="nil"/>
              <w:bottom w:val="single" w:sz="4" w:space="0" w:color="auto"/>
              <w:right w:val="single" w:sz="4" w:space="0" w:color="auto"/>
            </w:tcBorders>
            <w:shd w:val="clear" w:color="auto" w:fill="auto"/>
            <w:noWrap/>
            <w:vAlign w:val="center"/>
          </w:tcPr>
          <w:p w14:paraId="723442E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152440,51</w:t>
            </w:r>
          </w:p>
        </w:tc>
        <w:tc>
          <w:tcPr>
            <w:tcW w:w="1440" w:type="dxa"/>
            <w:tcBorders>
              <w:top w:val="nil"/>
              <w:left w:val="nil"/>
              <w:bottom w:val="single" w:sz="4" w:space="0" w:color="auto"/>
              <w:right w:val="single" w:sz="4" w:space="0" w:color="auto"/>
            </w:tcBorders>
            <w:shd w:val="clear" w:color="auto" w:fill="auto"/>
            <w:noWrap/>
            <w:vAlign w:val="center"/>
          </w:tcPr>
          <w:p w14:paraId="59F6AA2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14,93</w:t>
            </w:r>
          </w:p>
        </w:tc>
      </w:tr>
      <w:tr w:rsidR="00105678" w14:paraId="522C0969"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488BA3C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w:t>
            </w:r>
          </w:p>
        </w:tc>
        <w:tc>
          <w:tcPr>
            <w:tcW w:w="2000" w:type="dxa"/>
            <w:tcBorders>
              <w:top w:val="nil"/>
              <w:left w:val="nil"/>
              <w:bottom w:val="single" w:sz="4" w:space="0" w:color="auto"/>
              <w:right w:val="single" w:sz="4" w:space="0" w:color="auto"/>
            </w:tcBorders>
            <w:shd w:val="clear" w:color="000000" w:fill="FFFFFF"/>
            <w:vAlign w:val="center"/>
          </w:tcPr>
          <w:p w14:paraId="301664A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K-U-D-7</w:t>
            </w:r>
          </w:p>
        </w:tc>
        <w:tc>
          <w:tcPr>
            <w:tcW w:w="1640" w:type="dxa"/>
            <w:tcBorders>
              <w:top w:val="nil"/>
              <w:left w:val="nil"/>
              <w:bottom w:val="single" w:sz="4" w:space="0" w:color="auto"/>
              <w:right w:val="single" w:sz="4" w:space="0" w:color="auto"/>
            </w:tcBorders>
            <w:shd w:val="clear" w:color="auto" w:fill="auto"/>
            <w:noWrap/>
            <w:vAlign w:val="bottom"/>
          </w:tcPr>
          <w:p w14:paraId="66203B5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169689,79</w:t>
            </w:r>
          </w:p>
        </w:tc>
        <w:tc>
          <w:tcPr>
            <w:tcW w:w="1640" w:type="dxa"/>
            <w:tcBorders>
              <w:top w:val="nil"/>
              <w:left w:val="nil"/>
              <w:bottom w:val="single" w:sz="4" w:space="0" w:color="auto"/>
              <w:right w:val="single" w:sz="4" w:space="0" w:color="auto"/>
            </w:tcBorders>
            <w:shd w:val="clear" w:color="auto" w:fill="auto"/>
            <w:noWrap/>
            <w:vAlign w:val="bottom"/>
          </w:tcPr>
          <w:p w14:paraId="7D90C52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42422,45</w:t>
            </w:r>
          </w:p>
        </w:tc>
        <w:tc>
          <w:tcPr>
            <w:tcW w:w="1860" w:type="dxa"/>
            <w:tcBorders>
              <w:top w:val="nil"/>
              <w:left w:val="nil"/>
              <w:bottom w:val="single" w:sz="4" w:space="0" w:color="auto"/>
              <w:right w:val="single" w:sz="4" w:space="0" w:color="auto"/>
            </w:tcBorders>
            <w:shd w:val="clear" w:color="auto" w:fill="auto"/>
            <w:noWrap/>
            <w:vAlign w:val="center"/>
          </w:tcPr>
          <w:p w14:paraId="35E764F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169689,79</w:t>
            </w:r>
          </w:p>
        </w:tc>
        <w:tc>
          <w:tcPr>
            <w:tcW w:w="1440" w:type="dxa"/>
            <w:tcBorders>
              <w:top w:val="nil"/>
              <w:left w:val="nil"/>
              <w:bottom w:val="single" w:sz="4" w:space="0" w:color="auto"/>
              <w:right w:val="single" w:sz="4" w:space="0" w:color="auto"/>
            </w:tcBorders>
            <w:shd w:val="clear" w:color="auto" w:fill="auto"/>
            <w:noWrap/>
            <w:vAlign w:val="center"/>
          </w:tcPr>
          <w:p w14:paraId="091A549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16,62</w:t>
            </w:r>
          </w:p>
        </w:tc>
      </w:tr>
      <w:tr w:rsidR="00105678" w14:paraId="657C320C"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7E71D1D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w:t>
            </w:r>
          </w:p>
        </w:tc>
        <w:tc>
          <w:tcPr>
            <w:tcW w:w="2000" w:type="dxa"/>
            <w:tcBorders>
              <w:top w:val="nil"/>
              <w:left w:val="nil"/>
              <w:bottom w:val="single" w:sz="4" w:space="0" w:color="auto"/>
              <w:right w:val="single" w:sz="4" w:space="0" w:color="auto"/>
            </w:tcBorders>
            <w:shd w:val="clear" w:color="000000" w:fill="FFFFFF"/>
            <w:vAlign w:val="center"/>
          </w:tcPr>
          <w:p w14:paraId="6F8C16F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K-U-D-8</w:t>
            </w:r>
          </w:p>
        </w:tc>
        <w:tc>
          <w:tcPr>
            <w:tcW w:w="1640" w:type="dxa"/>
            <w:tcBorders>
              <w:top w:val="nil"/>
              <w:left w:val="nil"/>
              <w:bottom w:val="single" w:sz="4" w:space="0" w:color="auto"/>
              <w:right w:val="single" w:sz="4" w:space="0" w:color="auto"/>
            </w:tcBorders>
            <w:shd w:val="clear" w:color="auto" w:fill="auto"/>
            <w:noWrap/>
            <w:vAlign w:val="bottom"/>
          </w:tcPr>
          <w:p w14:paraId="6C5B121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211088,06</w:t>
            </w:r>
          </w:p>
        </w:tc>
        <w:tc>
          <w:tcPr>
            <w:tcW w:w="1640" w:type="dxa"/>
            <w:tcBorders>
              <w:top w:val="nil"/>
              <w:left w:val="nil"/>
              <w:bottom w:val="single" w:sz="4" w:space="0" w:color="auto"/>
              <w:right w:val="single" w:sz="4" w:space="0" w:color="auto"/>
            </w:tcBorders>
            <w:shd w:val="clear" w:color="auto" w:fill="auto"/>
            <w:noWrap/>
            <w:vAlign w:val="bottom"/>
          </w:tcPr>
          <w:p w14:paraId="7CD129D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52772,02</w:t>
            </w:r>
          </w:p>
        </w:tc>
        <w:tc>
          <w:tcPr>
            <w:tcW w:w="1860" w:type="dxa"/>
            <w:tcBorders>
              <w:top w:val="nil"/>
              <w:left w:val="nil"/>
              <w:bottom w:val="single" w:sz="4" w:space="0" w:color="auto"/>
              <w:right w:val="single" w:sz="4" w:space="0" w:color="auto"/>
            </w:tcBorders>
            <w:shd w:val="clear" w:color="auto" w:fill="auto"/>
            <w:noWrap/>
            <w:vAlign w:val="bottom"/>
          </w:tcPr>
          <w:p w14:paraId="7F3FB75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211088,06</w:t>
            </w:r>
          </w:p>
        </w:tc>
        <w:tc>
          <w:tcPr>
            <w:tcW w:w="1440" w:type="dxa"/>
            <w:tcBorders>
              <w:top w:val="nil"/>
              <w:left w:val="nil"/>
              <w:bottom w:val="single" w:sz="4" w:space="0" w:color="auto"/>
              <w:right w:val="single" w:sz="4" w:space="0" w:color="auto"/>
            </w:tcBorders>
            <w:shd w:val="clear" w:color="auto" w:fill="auto"/>
            <w:noWrap/>
            <w:vAlign w:val="center"/>
          </w:tcPr>
          <w:p w14:paraId="4A6A278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20,67</w:t>
            </w:r>
          </w:p>
        </w:tc>
      </w:tr>
      <w:tr w:rsidR="00105678" w14:paraId="6CF0BA4E"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6898F0C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w:t>
            </w:r>
          </w:p>
        </w:tc>
        <w:tc>
          <w:tcPr>
            <w:tcW w:w="2000" w:type="dxa"/>
            <w:tcBorders>
              <w:top w:val="nil"/>
              <w:left w:val="nil"/>
              <w:bottom w:val="single" w:sz="4" w:space="0" w:color="auto"/>
              <w:right w:val="single" w:sz="4" w:space="0" w:color="auto"/>
            </w:tcBorders>
            <w:shd w:val="clear" w:color="000000" w:fill="FFFFFF"/>
            <w:vAlign w:val="center"/>
          </w:tcPr>
          <w:p w14:paraId="4E5A6DF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K-U-D-9</w:t>
            </w:r>
          </w:p>
        </w:tc>
        <w:tc>
          <w:tcPr>
            <w:tcW w:w="1640" w:type="dxa"/>
            <w:tcBorders>
              <w:top w:val="nil"/>
              <w:left w:val="nil"/>
              <w:bottom w:val="single" w:sz="4" w:space="0" w:color="auto"/>
              <w:right w:val="single" w:sz="4" w:space="0" w:color="auto"/>
            </w:tcBorders>
            <w:shd w:val="clear" w:color="auto" w:fill="auto"/>
            <w:noWrap/>
            <w:vAlign w:val="bottom"/>
          </w:tcPr>
          <w:p w14:paraId="7E389A5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248389,63</w:t>
            </w:r>
          </w:p>
        </w:tc>
        <w:tc>
          <w:tcPr>
            <w:tcW w:w="1640" w:type="dxa"/>
            <w:tcBorders>
              <w:top w:val="nil"/>
              <w:left w:val="nil"/>
              <w:bottom w:val="single" w:sz="4" w:space="0" w:color="auto"/>
              <w:right w:val="single" w:sz="4" w:space="0" w:color="auto"/>
            </w:tcBorders>
            <w:shd w:val="clear" w:color="auto" w:fill="auto"/>
            <w:noWrap/>
            <w:vAlign w:val="bottom"/>
          </w:tcPr>
          <w:p w14:paraId="5C866CC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62097,41</w:t>
            </w:r>
          </w:p>
        </w:tc>
        <w:tc>
          <w:tcPr>
            <w:tcW w:w="1860" w:type="dxa"/>
            <w:tcBorders>
              <w:top w:val="nil"/>
              <w:left w:val="nil"/>
              <w:bottom w:val="single" w:sz="4" w:space="0" w:color="auto"/>
              <w:right w:val="single" w:sz="4" w:space="0" w:color="auto"/>
            </w:tcBorders>
            <w:shd w:val="clear" w:color="auto" w:fill="auto"/>
            <w:noWrap/>
            <w:vAlign w:val="bottom"/>
          </w:tcPr>
          <w:p w14:paraId="2C08C2E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248389,63</w:t>
            </w:r>
          </w:p>
        </w:tc>
        <w:tc>
          <w:tcPr>
            <w:tcW w:w="1440" w:type="dxa"/>
            <w:tcBorders>
              <w:top w:val="nil"/>
              <w:left w:val="nil"/>
              <w:bottom w:val="single" w:sz="4" w:space="0" w:color="auto"/>
              <w:right w:val="single" w:sz="4" w:space="0" w:color="auto"/>
            </w:tcBorders>
            <w:shd w:val="clear" w:color="auto" w:fill="auto"/>
            <w:noWrap/>
            <w:vAlign w:val="center"/>
          </w:tcPr>
          <w:p w14:paraId="672AB86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24,33</w:t>
            </w:r>
          </w:p>
        </w:tc>
      </w:tr>
      <w:tr w:rsidR="00105678" w14:paraId="07D9297B"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6A28245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w:t>
            </w:r>
          </w:p>
        </w:tc>
        <w:tc>
          <w:tcPr>
            <w:tcW w:w="2000" w:type="dxa"/>
            <w:tcBorders>
              <w:top w:val="nil"/>
              <w:left w:val="nil"/>
              <w:bottom w:val="single" w:sz="4" w:space="0" w:color="auto"/>
              <w:right w:val="single" w:sz="4" w:space="0" w:color="auto"/>
            </w:tcBorders>
            <w:shd w:val="clear" w:color="000000" w:fill="FFFFFF"/>
            <w:vAlign w:val="center"/>
          </w:tcPr>
          <w:p w14:paraId="21070DE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K-U-D-10</w:t>
            </w:r>
          </w:p>
        </w:tc>
        <w:tc>
          <w:tcPr>
            <w:tcW w:w="1640" w:type="dxa"/>
            <w:tcBorders>
              <w:top w:val="nil"/>
              <w:left w:val="nil"/>
              <w:bottom w:val="single" w:sz="4" w:space="0" w:color="auto"/>
              <w:right w:val="single" w:sz="4" w:space="0" w:color="auto"/>
            </w:tcBorders>
            <w:shd w:val="clear" w:color="auto" w:fill="auto"/>
            <w:noWrap/>
            <w:vAlign w:val="bottom"/>
          </w:tcPr>
          <w:p w14:paraId="26ADFB4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227259,26</w:t>
            </w:r>
          </w:p>
        </w:tc>
        <w:tc>
          <w:tcPr>
            <w:tcW w:w="1640" w:type="dxa"/>
            <w:tcBorders>
              <w:top w:val="nil"/>
              <w:left w:val="nil"/>
              <w:bottom w:val="single" w:sz="4" w:space="0" w:color="auto"/>
              <w:right w:val="single" w:sz="4" w:space="0" w:color="auto"/>
            </w:tcBorders>
            <w:shd w:val="clear" w:color="auto" w:fill="auto"/>
            <w:noWrap/>
            <w:vAlign w:val="bottom"/>
          </w:tcPr>
          <w:p w14:paraId="7B8E169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56814,82</w:t>
            </w:r>
          </w:p>
        </w:tc>
        <w:tc>
          <w:tcPr>
            <w:tcW w:w="1860" w:type="dxa"/>
            <w:tcBorders>
              <w:top w:val="nil"/>
              <w:left w:val="nil"/>
              <w:bottom w:val="single" w:sz="4" w:space="0" w:color="auto"/>
              <w:right w:val="single" w:sz="4" w:space="0" w:color="auto"/>
            </w:tcBorders>
            <w:shd w:val="clear" w:color="auto" w:fill="auto"/>
            <w:noWrap/>
            <w:vAlign w:val="bottom"/>
          </w:tcPr>
          <w:p w14:paraId="15051DA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227259,26</w:t>
            </w:r>
          </w:p>
        </w:tc>
        <w:tc>
          <w:tcPr>
            <w:tcW w:w="1440" w:type="dxa"/>
            <w:tcBorders>
              <w:top w:val="nil"/>
              <w:left w:val="nil"/>
              <w:bottom w:val="single" w:sz="4" w:space="0" w:color="auto"/>
              <w:right w:val="single" w:sz="4" w:space="0" w:color="auto"/>
            </w:tcBorders>
            <w:shd w:val="clear" w:color="auto" w:fill="auto"/>
            <w:noWrap/>
            <w:vAlign w:val="center"/>
          </w:tcPr>
          <w:p w14:paraId="004F937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22,26</w:t>
            </w:r>
          </w:p>
        </w:tc>
      </w:tr>
      <w:tr w:rsidR="00105678" w14:paraId="024D9D67"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11900B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11</w:t>
            </w:r>
          </w:p>
        </w:tc>
        <w:tc>
          <w:tcPr>
            <w:tcW w:w="2000" w:type="dxa"/>
            <w:tcBorders>
              <w:top w:val="nil"/>
              <w:left w:val="nil"/>
              <w:bottom w:val="single" w:sz="4" w:space="0" w:color="auto"/>
              <w:right w:val="single" w:sz="4" w:space="0" w:color="auto"/>
            </w:tcBorders>
            <w:shd w:val="clear" w:color="000000" w:fill="FFFFFF"/>
            <w:vAlign w:val="center"/>
          </w:tcPr>
          <w:p w14:paraId="273D5B1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K-U-D-11</w:t>
            </w:r>
          </w:p>
        </w:tc>
        <w:tc>
          <w:tcPr>
            <w:tcW w:w="1640" w:type="dxa"/>
            <w:tcBorders>
              <w:top w:val="nil"/>
              <w:left w:val="nil"/>
              <w:bottom w:val="single" w:sz="4" w:space="0" w:color="auto"/>
              <w:right w:val="single" w:sz="4" w:space="0" w:color="auto"/>
            </w:tcBorders>
            <w:shd w:val="clear" w:color="auto" w:fill="auto"/>
            <w:noWrap/>
            <w:vAlign w:val="bottom"/>
          </w:tcPr>
          <w:p w14:paraId="77DB69A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159771,46</w:t>
            </w:r>
          </w:p>
        </w:tc>
        <w:tc>
          <w:tcPr>
            <w:tcW w:w="1640" w:type="dxa"/>
            <w:tcBorders>
              <w:top w:val="nil"/>
              <w:left w:val="nil"/>
              <w:bottom w:val="single" w:sz="4" w:space="0" w:color="auto"/>
              <w:right w:val="single" w:sz="4" w:space="0" w:color="auto"/>
            </w:tcBorders>
            <w:shd w:val="clear" w:color="auto" w:fill="auto"/>
            <w:noWrap/>
            <w:vAlign w:val="bottom"/>
          </w:tcPr>
          <w:p w14:paraId="37716FB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39942,86</w:t>
            </w:r>
          </w:p>
        </w:tc>
        <w:tc>
          <w:tcPr>
            <w:tcW w:w="1860" w:type="dxa"/>
            <w:tcBorders>
              <w:top w:val="nil"/>
              <w:left w:val="nil"/>
              <w:bottom w:val="single" w:sz="4" w:space="0" w:color="auto"/>
              <w:right w:val="single" w:sz="4" w:space="0" w:color="auto"/>
            </w:tcBorders>
            <w:shd w:val="clear" w:color="auto" w:fill="auto"/>
            <w:noWrap/>
            <w:vAlign w:val="bottom"/>
          </w:tcPr>
          <w:p w14:paraId="15D7B6B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159771,46</w:t>
            </w:r>
          </w:p>
        </w:tc>
        <w:tc>
          <w:tcPr>
            <w:tcW w:w="1440" w:type="dxa"/>
            <w:tcBorders>
              <w:top w:val="nil"/>
              <w:left w:val="nil"/>
              <w:bottom w:val="single" w:sz="4" w:space="0" w:color="auto"/>
              <w:right w:val="single" w:sz="4" w:space="0" w:color="auto"/>
            </w:tcBorders>
            <w:shd w:val="clear" w:color="auto" w:fill="auto"/>
            <w:noWrap/>
            <w:vAlign w:val="center"/>
          </w:tcPr>
          <w:p w14:paraId="0F887DC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15,65</w:t>
            </w:r>
          </w:p>
        </w:tc>
      </w:tr>
      <w:tr w:rsidR="00105678" w14:paraId="0CE9223B"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769C19A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w:t>
            </w:r>
          </w:p>
        </w:tc>
        <w:tc>
          <w:tcPr>
            <w:tcW w:w="2000" w:type="dxa"/>
            <w:tcBorders>
              <w:top w:val="nil"/>
              <w:left w:val="nil"/>
              <w:bottom w:val="single" w:sz="4" w:space="0" w:color="auto"/>
              <w:right w:val="single" w:sz="4" w:space="0" w:color="auto"/>
            </w:tcBorders>
            <w:shd w:val="clear" w:color="000000" w:fill="FFFFFF"/>
            <w:vAlign w:val="center"/>
          </w:tcPr>
          <w:p w14:paraId="5D92414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K-U-D-12</w:t>
            </w:r>
          </w:p>
        </w:tc>
        <w:tc>
          <w:tcPr>
            <w:tcW w:w="1640" w:type="dxa"/>
            <w:tcBorders>
              <w:top w:val="nil"/>
              <w:left w:val="nil"/>
              <w:bottom w:val="single" w:sz="4" w:space="0" w:color="auto"/>
              <w:right w:val="single" w:sz="4" w:space="0" w:color="auto"/>
            </w:tcBorders>
            <w:shd w:val="clear" w:color="auto" w:fill="auto"/>
            <w:noWrap/>
            <w:vAlign w:val="bottom"/>
          </w:tcPr>
          <w:p w14:paraId="4EDFA83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263051,52</w:t>
            </w:r>
          </w:p>
        </w:tc>
        <w:tc>
          <w:tcPr>
            <w:tcW w:w="1640" w:type="dxa"/>
            <w:tcBorders>
              <w:top w:val="nil"/>
              <w:left w:val="nil"/>
              <w:bottom w:val="single" w:sz="4" w:space="0" w:color="auto"/>
              <w:right w:val="single" w:sz="4" w:space="0" w:color="auto"/>
            </w:tcBorders>
            <w:shd w:val="clear" w:color="auto" w:fill="auto"/>
            <w:noWrap/>
            <w:vAlign w:val="bottom"/>
          </w:tcPr>
          <w:p w14:paraId="7546561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65762,88</w:t>
            </w:r>
          </w:p>
        </w:tc>
        <w:tc>
          <w:tcPr>
            <w:tcW w:w="1860" w:type="dxa"/>
            <w:tcBorders>
              <w:top w:val="nil"/>
              <w:left w:val="nil"/>
              <w:bottom w:val="single" w:sz="4" w:space="0" w:color="auto"/>
              <w:right w:val="single" w:sz="4" w:space="0" w:color="auto"/>
            </w:tcBorders>
            <w:shd w:val="clear" w:color="auto" w:fill="auto"/>
            <w:noWrap/>
            <w:vAlign w:val="bottom"/>
          </w:tcPr>
          <w:p w14:paraId="2661D56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263051,52</w:t>
            </w:r>
          </w:p>
        </w:tc>
        <w:tc>
          <w:tcPr>
            <w:tcW w:w="1440" w:type="dxa"/>
            <w:tcBorders>
              <w:top w:val="nil"/>
              <w:left w:val="nil"/>
              <w:bottom w:val="single" w:sz="4" w:space="0" w:color="auto"/>
              <w:right w:val="single" w:sz="4" w:space="0" w:color="auto"/>
            </w:tcBorders>
            <w:shd w:val="clear" w:color="auto" w:fill="auto"/>
            <w:noWrap/>
            <w:vAlign w:val="center"/>
          </w:tcPr>
          <w:p w14:paraId="1245701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25,76</w:t>
            </w:r>
          </w:p>
        </w:tc>
      </w:tr>
      <w:tr w:rsidR="00105678" w14:paraId="47D55233"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66D2F40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13</w:t>
            </w:r>
          </w:p>
        </w:tc>
        <w:tc>
          <w:tcPr>
            <w:tcW w:w="2000" w:type="dxa"/>
            <w:tcBorders>
              <w:top w:val="nil"/>
              <w:left w:val="nil"/>
              <w:bottom w:val="single" w:sz="4" w:space="0" w:color="auto"/>
              <w:right w:val="single" w:sz="4" w:space="0" w:color="auto"/>
            </w:tcBorders>
            <w:shd w:val="clear" w:color="000000" w:fill="FFFFFF"/>
            <w:vAlign w:val="center"/>
          </w:tcPr>
          <w:p w14:paraId="45E9363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K-U-D-13</w:t>
            </w:r>
          </w:p>
        </w:tc>
        <w:tc>
          <w:tcPr>
            <w:tcW w:w="1640" w:type="dxa"/>
            <w:tcBorders>
              <w:top w:val="nil"/>
              <w:left w:val="nil"/>
              <w:bottom w:val="single" w:sz="4" w:space="0" w:color="auto"/>
              <w:right w:val="single" w:sz="4" w:space="0" w:color="auto"/>
            </w:tcBorders>
            <w:shd w:val="clear" w:color="auto" w:fill="auto"/>
            <w:noWrap/>
            <w:vAlign w:val="bottom"/>
          </w:tcPr>
          <w:p w14:paraId="1ED0DAB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366547,2</w:t>
            </w:r>
          </w:p>
        </w:tc>
        <w:tc>
          <w:tcPr>
            <w:tcW w:w="1640" w:type="dxa"/>
            <w:tcBorders>
              <w:top w:val="nil"/>
              <w:left w:val="nil"/>
              <w:bottom w:val="single" w:sz="4" w:space="0" w:color="auto"/>
              <w:right w:val="single" w:sz="4" w:space="0" w:color="auto"/>
            </w:tcBorders>
            <w:shd w:val="clear" w:color="auto" w:fill="auto"/>
            <w:noWrap/>
            <w:vAlign w:val="bottom"/>
          </w:tcPr>
          <w:p w14:paraId="4D64051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91636,80</w:t>
            </w:r>
          </w:p>
        </w:tc>
        <w:tc>
          <w:tcPr>
            <w:tcW w:w="1860" w:type="dxa"/>
            <w:tcBorders>
              <w:top w:val="nil"/>
              <w:left w:val="nil"/>
              <w:bottom w:val="single" w:sz="4" w:space="0" w:color="auto"/>
              <w:right w:val="single" w:sz="4" w:space="0" w:color="auto"/>
            </w:tcBorders>
            <w:shd w:val="clear" w:color="auto" w:fill="auto"/>
            <w:noWrap/>
            <w:vAlign w:val="bottom"/>
          </w:tcPr>
          <w:p w14:paraId="1124E07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366547,20</w:t>
            </w:r>
          </w:p>
        </w:tc>
        <w:tc>
          <w:tcPr>
            <w:tcW w:w="1440" w:type="dxa"/>
            <w:tcBorders>
              <w:top w:val="nil"/>
              <w:left w:val="nil"/>
              <w:bottom w:val="single" w:sz="4" w:space="0" w:color="auto"/>
              <w:right w:val="single" w:sz="4" w:space="0" w:color="auto"/>
            </w:tcBorders>
            <w:shd w:val="clear" w:color="auto" w:fill="auto"/>
            <w:noWrap/>
            <w:vAlign w:val="center"/>
          </w:tcPr>
          <w:p w14:paraId="4EC3C7D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35,90</w:t>
            </w:r>
          </w:p>
        </w:tc>
      </w:tr>
      <w:tr w:rsidR="00105678" w14:paraId="4E37C502"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5DBF4DF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14</w:t>
            </w:r>
          </w:p>
        </w:tc>
        <w:tc>
          <w:tcPr>
            <w:tcW w:w="2000" w:type="dxa"/>
            <w:tcBorders>
              <w:top w:val="nil"/>
              <w:left w:val="nil"/>
              <w:bottom w:val="single" w:sz="4" w:space="0" w:color="auto"/>
              <w:right w:val="single" w:sz="4" w:space="0" w:color="auto"/>
            </w:tcBorders>
            <w:shd w:val="clear" w:color="000000" w:fill="FFFFFF"/>
            <w:vAlign w:val="center"/>
          </w:tcPr>
          <w:p w14:paraId="0F1FA62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K-U-D-14</w:t>
            </w:r>
          </w:p>
        </w:tc>
        <w:tc>
          <w:tcPr>
            <w:tcW w:w="1640" w:type="dxa"/>
            <w:tcBorders>
              <w:top w:val="nil"/>
              <w:left w:val="nil"/>
              <w:bottom w:val="single" w:sz="4" w:space="0" w:color="auto"/>
              <w:right w:val="single" w:sz="4" w:space="0" w:color="auto"/>
            </w:tcBorders>
            <w:shd w:val="clear" w:color="auto" w:fill="auto"/>
            <w:noWrap/>
            <w:vAlign w:val="bottom"/>
          </w:tcPr>
          <w:p w14:paraId="4C34CA7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550683,26</w:t>
            </w:r>
          </w:p>
        </w:tc>
        <w:tc>
          <w:tcPr>
            <w:tcW w:w="1640" w:type="dxa"/>
            <w:tcBorders>
              <w:top w:val="nil"/>
              <w:left w:val="nil"/>
              <w:bottom w:val="single" w:sz="4" w:space="0" w:color="auto"/>
              <w:right w:val="single" w:sz="4" w:space="0" w:color="auto"/>
            </w:tcBorders>
            <w:shd w:val="clear" w:color="auto" w:fill="auto"/>
            <w:noWrap/>
            <w:vAlign w:val="bottom"/>
          </w:tcPr>
          <w:p w14:paraId="204894A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137670,82</w:t>
            </w:r>
          </w:p>
        </w:tc>
        <w:tc>
          <w:tcPr>
            <w:tcW w:w="1860" w:type="dxa"/>
            <w:tcBorders>
              <w:top w:val="nil"/>
              <w:left w:val="nil"/>
              <w:bottom w:val="single" w:sz="4" w:space="0" w:color="auto"/>
              <w:right w:val="single" w:sz="4" w:space="0" w:color="auto"/>
            </w:tcBorders>
            <w:shd w:val="clear" w:color="auto" w:fill="auto"/>
            <w:noWrap/>
            <w:vAlign w:val="bottom"/>
          </w:tcPr>
          <w:p w14:paraId="1B7B4E1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550683,26</w:t>
            </w:r>
          </w:p>
        </w:tc>
        <w:tc>
          <w:tcPr>
            <w:tcW w:w="1440" w:type="dxa"/>
            <w:tcBorders>
              <w:top w:val="nil"/>
              <w:left w:val="nil"/>
              <w:bottom w:val="single" w:sz="4" w:space="0" w:color="auto"/>
              <w:right w:val="single" w:sz="4" w:space="0" w:color="auto"/>
            </w:tcBorders>
            <w:shd w:val="clear" w:color="auto" w:fill="auto"/>
            <w:noWrap/>
            <w:vAlign w:val="center"/>
          </w:tcPr>
          <w:p w14:paraId="6470960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53,93</w:t>
            </w:r>
          </w:p>
        </w:tc>
      </w:tr>
      <w:tr w:rsidR="00105678" w14:paraId="6A993834"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4C8DC85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w:t>
            </w:r>
          </w:p>
        </w:tc>
        <w:tc>
          <w:tcPr>
            <w:tcW w:w="2000" w:type="dxa"/>
            <w:tcBorders>
              <w:top w:val="nil"/>
              <w:left w:val="nil"/>
              <w:bottom w:val="single" w:sz="4" w:space="0" w:color="auto"/>
              <w:right w:val="single" w:sz="4" w:space="0" w:color="auto"/>
            </w:tcBorders>
            <w:shd w:val="clear" w:color="000000" w:fill="FFFFFF"/>
            <w:vAlign w:val="center"/>
          </w:tcPr>
          <w:p w14:paraId="764BEA6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K-U-D-15</w:t>
            </w:r>
          </w:p>
        </w:tc>
        <w:tc>
          <w:tcPr>
            <w:tcW w:w="1640" w:type="dxa"/>
            <w:tcBorders>
              <w:top w:val="nil"/>
              <w:left w:val="nil"/>
              <w:bottom w:val="single" w:sz="4" w:space="0" w:color="auto"/>
              <w:right w:val="single" w:sz="4" w:space="0" w:color="auto"/>
            </w:tcBorders>
            <w:shd w:val="clear" w:color="auto" w:fill="auto"/>
            <w:noWrap/>
            <w:vAlign w:val="bottom"/>
          </w:tcPr>
          <w:p w14:paraId="596B623B"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252486,34</w:t>
            </w:r>
          </w:p>
        </w:tc>
        <w:tc>
          <w:tcPr>
            <w:tcW w:w="1640" w:type="dxa"/>
            <w:tcBorders>
              <w:top w:val="nil"/>
              <w:left w:val="nil"/>
              <w:bottom w:val="single" w:sz="4" w:space="0" w:color="auto"/>
              <w:right w:val="single" w:sz="4" w:space="0" w:color="auto"/>
            </w:tcBorders>
            <w:shd w:val="clear" w:color="auto" w:fill="auto"/>
            <w:noWrap/>
            <w:vAlign w:val="bottom"/>
          </w:tcPr>
          <w:p w14:paraId="07A446E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63121,58</w:t>
            </w:r>
          </w:p>
        </w:tc>
        <w:tc>
          <w:tcPr>
            <w:tcW w:w="1860" w:type="dxa"/>
            <w:tcBorders>
              <w:top w:val="nil"/>
              <w:left w:val="nil"/>
              <w:bottom w:val="single" w:sz="4" w:space="0" w:color="auto"/>
              <w:right w:val="single" w:sz="4" w:space="0" w:color="auto"/>
            </w:tcBorders>
            <w:shd w:val="clear" w:color="auto" w:fill="auto"/>
            <w:noWrap/>
            <w:vAlign w:val="bottom"/>
          </w:tcPr>
          <w:p w14:paraId="4441D59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252486,34</w:t>
            </w:r>
          </w:p>
        </w:tc>
        <w:tc>
          <w:tcPr>
            <w:tcW w:w="1440" w:type="dxa"/>
            <w:tcBorders>
              <w:top w:val="nil"/>
              <w:left w:val="nil"/>
              <w:bottom w:val="single" w:sz="4" w:space="0" w:color="auto"/>
              <w:right w:val="single" w:sz="4" w:space="0" w:color="auto"/>
            </w:tcBorders>
            <w:shd w:val="clear" w:color="auto" w:fill="auto"/>
            <w:noWrap/>
            <w:vAlign w:val="center"/>
          </w:tcPr>
          <w:p w14:paraId="2CAC572E"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24,73</w:t>
            </w:r>
          </w:p>
        </w:tc>
      </w:tr>
      <w:tr w:rsidR="00105678" w14:paraId="4C677231"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130E217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w:t>
            </w:r>
          </w:p>
        </w:tc>
        <w:tc>
          <w:tcPr>
            <w:tcW w:w="2000" w:type="dxa"/>
            <w:tcBorders>
              <w:top w:val="nil"/>
              <w:left w:val="nil"/>
              <w:bottom w:val="single" w:sz="4" w:space="0" w:color="auto"/>
              <w:right w:val="single" w:sz="4" w:space="0" w:color="auto"/>
            </w:tcBorders>
            <w:shd w:val="clear" w:color="000000" w:fill="FFFFFF"/>
            <w:vAlign w:val="center"/>
          </w:tcPr>
          <w:p w14:paraId="2025E43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K-U-D-16</w:t>
            </w:r>
          </w:p>
        </w:tc>
        <w:tc>
          <w:tcPr>
            <w:tcW w:w="1640" w:type="dxa"/>
            <w:tcBorders>
              <w:top w:val="nil"/>
              <w:left w:val="nil"/>
              <w:bottom w:val="single" w:sz="4" w:space="0" w:color="auto"/>
              <w:right w:val="single" w:sz="4" w:space="0" w:color="auto"/>
            </w:tcBorders>
            <w:shd w:val="clear" w:color="auto" w:fill="auto"/>
            <w:noWrap/>
            <w:vAlign w:val="bottom"/>
          </w:tcPr>
          <w:p w14:paraId="68B1B91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293237,76</w:t>
            </w:r>
          </w:p>
        </w:tc>
        <w:tc>
          <w:tcPr>
            <w:tcW w:w="1640" w:type="dxa"/>
            <w:tcBorders>
              <w:top w:val="nil"/>
              <w:left w:val="nil"/>
              <w:bottom w:val="single" w:sz="4" w:space="0" w:color="auto"/>
              <w:right w:val="single" w:sz="4" w:space="0" w:color="auto"/>
            </w:tcBorders>
            <w:shd w:val="clear" w:color="auto" w:fill="auto"/>
            <w:noWrap/>
            <w:vAlign w:val="bottom"/>
          </w:tcPr>
          <w:p w14:paraId="0517C69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73309,44</w:t>
            </w:r>
          </w:p>
        </w:tc>
        <w:tc>
          <w:tcPr>
            <w:tcW w:w="1860" w:type="dxa"/>
            <w:tcBorders>
              <w:top w:val="nil"/>
              <w:left w:val="nil"/>
              <w:bottom w:val="single" w:sz="4" w:space="0" w:color="auto"/>
              <w:right w:val="single" w:sz="4" w:space="0" w:color="auto"/>
            </w:tcBorders>
            <w:shd w:val="clear" w:color="auto" w:fill="auto"/>
            <w:noWrap/>
            <w:vAlign w:val="bottom"/>
          </w:tcPr>
          <w:p w14:paraId="7C2B1B2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293237,76</w:t>
            </w:r>
          </w:p>
        </w:tc>
        <w:tc>
          <w:tcPr>
            <w:tcW w:w="1440" w:type="dxa"/>
            <w:tcBorders>
              <w:top w:val="nil"/>
              <w:left w:val="nil"/>
              <w:bottom w:val="single" w:sz="4" w:space="0" w:color="auto"/>
              <w:right w:val="single" w:sz="4" w:space="0" w:color="auto"/>
            </w:tcBorders>
            <w:shd w:val="clear" w:color="auto" w:fill="auto"/>
            <w:noWrap/>
            <w:vAlign w:val="center"/>
          </w:tcPr>
          <w:p w14:paraId="1CBE5249"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28,72</w:t>
            </w:r>
          </w:p>
        </w:tc>
      </w:tr>
      <w:tr w:rsidR="00105678" w14:paraId="399221E9"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7949A1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17</w:t>
            </w:r>
          </w:p>
        </w:tc>
        <w:tc>
          <w:tcPr>
            <w:tcW w:w="2000" w:type="dxa"/>
            <w:tcBorders>
              <w:top w:val="nil"/>
              <w:left w:val="nil"/>
              <w:bottom w:val="single" w:sz="4" w:space="0" w:color="auto"/>
              <w:right w:val="single" w:sz="4" w:space="0" w:color="auto"/>
            </w:tcBorders>
            <w:shd w:val="clear" w:color="000000" w:fill="FFFFFF"/>
            <w:vAlign w:val="center"/>
          </w:tcPr>
          <w:p w14:paraId="5AE756F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K-U-D-17</w:t>
            </w:r>
          </w:p>
        </w:tc>
        <w:tc>
          <w:tcPr>
            <w:tcW w:w="1640" w:type="dxa"/>
            <w:tcBorders>
              <w:top w:val="nil"/>
              <w:left w:val="nil"/>
              <w:bottom w:val="single" w:sz="4" w:space="0" w:color="auto"/>
              <w:right w:val="single" w:sz="4" w:space="0" w:color="auto"/>
            </w:tcBorders>
            <w:shd w:val="clear" w:color="auto" w:fill="auto"/>
            <w:noWrap/>
            <w:vAlign w:val="bottom"/>
          </w:tcPr>
          <w:p w14:paraId="780024E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94655,42</w:t>
            </w:r>
          </w:p>
        </w:tc>
        <w:tc>
          <w:tcPr>
            <w:tcW w:w="1640" w:type="dxa"/>
            <w:tcBorders>
              <w:top w:val="nil"/>
              <w:left w:val="nil"/>
              <w:bottom w:val="single" w:sz="4" w:space="0" w:color="auto"/>
              <w:right w:val="single" w:sz="4" w:space="0" w:color="auto"/>
            </w:tcBorders>
            <w:shd w:val="clear" w:color="auto" w:fill="auto"/>
            <w:noWrap/>
            <w:vAlign w:val="bottom"/>
          </w:tcPr>
          <w:p w14:paraId="3895D18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23663,86</w:t>
            </w:r>
          </w:p>
        </w:tc>
        <w:tc>
          <w:tcPr>
            <w:tcW w:w="1860" w:type="dxa"/>
            <w:tcBorders>
              <w:top w:val="nil"/>
              <w:left w:val="nil"/>
              <w:bottom w:val="single" w:sz="4" w:space="0" w:color="auto"/>
              <w:right w:val="single" w:sz="4" w:space="0" w:color="auto"/>
            </w:tcBorders>
            <w:shd w:val="clear" w:color="auto" w:fill="auto"/>
            <w:noWrap/>
            <w:vAlign w:val="bottom"/>
          </w:tcPr>
          <w:p w14:paraId="6694B0E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94655,42</w:t>
            </w:r>
          </w:p>
        </w:tc>
        <w:tc>
          <w:tcPr>
            <w:tcW w:w="1440" w:type="dxa"/>
            <w:tcBorders>
              <w:top w:val="nil"/>
              <w:left w:val="nil"/>
              <w:bottom w:val="single" w:sz="4" w:space="0" w:color="auto"/>
              <w:right w:val="single" w:sz="4" w:space="0" w:color="auto"/>
            </w:tcBorders>
            <w:shd w:val="clear" w:color="auto" w:fill="auto"/>
            <w:noWrap/>
            <w:vAlign w:val="center"/>
          </w:tcPr>
          <w:p w14:paraId="7153DEA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9,27</w:t>
            </w:r>
          </w:p>
        </w:tc>
      </w:tr>
      <w:tr w:rsidR="00105678" w14:paraId="267606BE"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62BAEC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w:t>
            </w:r>
          </w:p>
        </w:tc>
        <w:tc>
          <w:tcPr>
            <w:tcW w:w="2000" w:type="dxa"/>
            <w:tcBorders>
              <w:top w:val="nil"/>
              <w:left w:val="nil"/>
              <w:bottom w:val="single" w:sz="4" w:space="0" w:color="auto"/>
              <w:right w:val="single" w:sz="4" w:space="0" w:color="auto"/>
            </w:tcBorders>
            <w:shd w:val="clear" w:color="000000" w:fill="FFFFFF"/>
            <w:vAlign w:val="center"/>
          </w:tcPr>
          <w:p w14:paraId="44DBE40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K-U-D-18</w:t>
            </w:r>
          </w:p>
        </w:tc>
        <w:tc>
          <w:tcPr>
            <w:tcW w:w="1640" w:type="dxa"/>
            <w:tcBorders>
              <w:top w:val="nil"/>
              <w:left w:val="nil"/>
              <w:bottom w:val="single" w:sz="4" w:space="0" w:color="auto"/>
              <w:right w:val="single" w:sz="4" w:space="0" w:color="auto"/>
            </w:tcBorders>
            <w:shd w:val="clear" w:color="auto" w:fill="auto"/>
            <w:noWrap/>
            <w:vAlign w:val="bottom"/>
          </w:tcPr>
          <w:p w14:paraId="42C89A9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208931,90</w:t>
            </w:r>
          </w:p>
        </w:tc>
        <w:tc>
          <w:tcPr>
            <w:tcW w:w="1640" w:type="dxa"/>
            <w:tcBorders>
              <w:top w:val="nil"/>
              <w:left w:val="nil"/>
              <w:bottom w:val="single" w:sz="4" w:space="0" w:color="auto"/>
              <w:right w:val="single" w:sz="4" w:space="0" w:color="auto"/>
            </w:tcBorders>
            <w:shd w:val="clear" w:color="auto" w:fill="auto"/>
            <w:noWrap/>
            <w:vAlign w:val="bottom"/>
          </w:tcPr>
          <w:p w14:paraId="24DE905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52232,98</w:t>
            </w:r>
          </w:p>
        </w:tc>
        <w:tc>
          <w:tcPr>
            <w:tcW w:w="1860" w:type="dxa"/>
            <w:tcBorders>
              <w:top w:val="nil"/>
              <w:left w:val="nil"/>
              <w:bottom w:val="single" w:sz="4" w:space="0" w:color="auto"/>
              <w:right w:val="single" w:sz="4" w:space="0" w:color="auto"/>
            </w:tcBorders>
            <w:shd w:val="clear" w:color="auto" w:fill="auto"/>
            <w:noWrap/>
            <w:vAlign w:val="bottom"/>
          </w:tcPr>
          <w:p w14:paraId="0953D6B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208931,90</w:t>
            </w:r>
          </w:p>
        </w:tc>
        <w:tc>
          <w:tcPr>
            <w:tcW w:w="1440" w:type="dxa"/>
            <w:tcBorders>
              <w:top w:val="nil"/>
              <w:left w:val="nil"/>
              <w:bottom w:val="single" w:sz="4" w:space="0" w:color="auto"/>
              <w:right w:val="single" w:sz="4" w:space="0" w:color="auto"/>
            </w:tcBorders>
            <w:shd w:val="clear" w:color="auto" w:fill="auto"/>
            <w:noWrap/>
            <w:vAlign w:val="center"/>
          </w:tcPr>
          <w:p w14:paraId="705FCE3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20,46</w:t>
            </w:r>
          </w:p>
        </w:tc>
      </w:tr>
      <w:tr w:rsidR="00105678" w14:paraId="7A530EEF"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18ED71E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19</w:t>
            </w:r>
          </w:p>
        </w:tc>
        <w:tc>
          <w:tcPr>
            <w:tcW w:w="2000" w:type="dxa"/>
            <w:tcBorders>
              <w:top w:val="nil"/>
              <w:left w:val="nil"/>
              <w:bottom w:val="single" w:sz="4" w:space="0" w:color="auto"/>
              <w:right w:val="single" w:sz="4" w:space="0" w:color="auto"/>
            </w:tcBorders>
            <w:shd w:val="clear" w:color="000000" w:fill="FFFFFF"/>
            <w:vAlign w:val="center"/>
          </w:tcPr>
          <w:p w14:paraId="683689D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K-U-D-19</w:t>
            </w:r>
          </w:p>
        </w:tc>
        <w:tc>
          <w:tcPr>
            <w:tcW w:w="1640" w:type="dxa"/>
            <w:tcBorders>
              <w:top w:val="nil"/>
              <w:left w:val="nil"/>
              <w:bottom w:val="single" w:sz="4" w:space="0" w:color="auto"/>
              <w:right w:val="single" w:sz="4" w:space="0" w:color="auto"/>
            </w:tcBorders>
            <w:shd w:val="clear" w:color="auto" w:fill="auto"/>
            <w:noWrap/>
            <w:vAlign w:val="bottom"/>
          </w:tcPr>
          <w:p w14:paraId="0F52294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433819,39</w:t>
            </w:r>
          </w:p>
        </w:tc>
        <w:tc>
          <w:tcPr>
            <w:tcW w:w="1640" w:type="dxa"/>
            <w:tcBorders>
              <w:top w:val="nil"/>
              <w:left w:val="nil"/>
              <w:bottom w:val="single" w:sz="4" w:space="0" w:color="auto"/>
              <w:right w:val="single" w:sz="4" w:space="0" w:color="auto"/>
            </w:tcBorders>
            <w:shd w:val="clear" w:color="auto" w:fill="auto"/>
            <w:noWrap/>
            <w:vAlign w:val="bottom"/>
          </w:tcPr>
          <w:p w14:paraId="5E05BF5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108454,85</w:t>
            </w:r>
          </w:p>
        </w:tc>
        <w:tc>
          <w:tcPr>
            <w:tcW w:w="1860" w:type="dxa"/>
            <w:tcBorders>
              <w:top w:val="nil"/>
              <w:left w:val="nil"/>
              <w:bottom w:val="single" w:sz="4" w:space="0" w:color="auto"/>
              <w:right w:val="single" w:sz="4" w:space="0" w:color="auto"/>
            </w:tcBorders>
            <w:shd w:val="clear" w:color="auto" w:fill="auto"/>
            <w:noWrap/>
            <w:vAlign w:val="bottom"/>
          </w:tcPr>
          <w:p w14:paraId="1D8B2C5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433819,39</w:t>
            </w:r>
          </w:p>
        </w:tc>
        <w:tc>
          <w:tcPr>
            <w:tcW w:w="1440" w:type="dxa"/>
            <w:tcBorders>
              <w:top w:val="nil"/>
              <w:left w:val="nil"/>
              <w:bottom w:val="single" w:sz="4" w:space="0" w:color="auto"/>
              <w:right w:val="single" w:sz="4" w:space="0" w:color="auto"/>
            </w:tcBorders>
            <w:shd w:val="clear" w:color="auto" w:fill="auto"/>
            <w:noWrap/>
            <w:vAlign w:val="center"/>
          </w:tcPr>
          <w:p w14:paraId="7F304850"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42,49</w:t>
            </w:r>
          </w:p>
        </w:tc>
      </w:tr>
      <w:tr w:rsidR="00105678" w14:paraId="747DEFF5"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5F70D9F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w:t>
            </w:r>
          </w:p>
        </w:tc>
        <w:tc>
          <w:tcPr>
            <w:tcW w:w="2000" w:type="dxa"/>
            <w:tcBorders>
              <w:top w:val="nil"/>
              <w:left w:val="nil"/>
              <w:bottom w:val="single" w:sz="4" w:space="0" w:color="auto"/>
              <w:right w:val="single" w:sz="4" w:space="0" w:color="auto"/>
            </w:tcBorders>
            <w:shd w:val="clear" w:color="000000" w:fill="FFFFFF"/>
            <w:vAlign w:val="center"/>
          </w:tcPr>
          <w:p w14:paraId="07679FC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K-U-D-20</w:t>
            </w:r>
          </w:p>
        </w:tc>
        <w:tc>
          <w:tcPr>
            <w:tcW w:w="1640" w:type="dxa"/>
            <w:tcBorders>
              <w:top w:val="nil"/>
              <w:left w:val="nil"/>
              <w:bottom w:val="single" w:sz="4" w:space="0" w:color="auto"/>
              <w:right w:val="single" w:sz="4" w:space="0" w:color="auto"/>
            </w:tcBorders>
            <w:shd w:val="clear" w:color="auto" w:fill="auto"/>
            <w:noWrap/>
            <w:vAlign w:val="bottom"/>
          </w:tcPr>
          <w:p w14:paraId="2D6A034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496563,65</w:t>
            </w:r>
          </w:p>
        </w:tc>
        <w:tc>
          <w:tcPr>
            <w:tcW w:w="1640" w:type="dxa"/>
            <w:tcBorders>
              <w:top w:val="nil"/>
              <w:left w:val="nil"/>
              <w:bottom w:val="single" w:sz="4" w:space="0" w:color="auto"/>
              <w:right w:val="single" w:sz="4" w:space="0" w:color="auto"/>
            </w:tcBorders>
            <w:shd w:val="clear" w:color="auto" w:fill="auto"/>
            <w:noWrap/>
            <w:vAlign w:val="bottom"/>
          </w:tcPr>
          <w:p w14:paraId="570C1D5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124140,91</w:t>
            </w:r>
          </w:p>
        </w:tc>
        <w:tc>
          <w:tcPr>
            <w:tcW w:w="1860" w:type="dxa"/>
            <w:tcBorders>
              <w:top w:val="nil"/>
              <w:left w:val="nil"/>
              <w:bottom w:val="single" w:sz="4" w:space="0" w:color="auto"/>
              <w:right w:val="single" w:sz="4" w:space="0" w:color="auto"/>
            </w:tcBorders>
            <w:shd w:val="clear" w:color="auto" w:fill="auto"/>
            <w:noWrap/>
            <w:vAlign w:val="bottom"/>
          </w:tcPr>
          <w:p w14:paraId="06CEAA6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496563,65</w:t>
            </w:r>
          </w:p>
        </w:tc>
        <w:tc>
          <w:tcPr>
            <w:tcW w:w="1440" w:type="dxa"/>
            <w:tcBorders>
              <w:top w:val="nil"/>
              <w:left w:val="nil"/>
              <w:bottom w:val="single" w:sz="4" w:space="0" w:color="auto"/>
              <w:right w:val="single" w:sz="4" w:space="0" w:color="auto"/>
            </w:tcBorders>
            <w:shd w:val="clear" w:color="auto" w:fill="auto"/>
            <w:noWrap/>
            <w:vAlign w:val="center"/>
          </w:tcPr>
          <w:p w14:paraId="416C582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48,63</w:t>
            </w:r>
          </w:p>
        </w:tc>
      </w:tr>
      <w:tr w:rsidR="00105678" w14:paraId="1126C86A"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1E6B818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w:t>
            </w:r>
          </w:p>
        </w:tc>
        <w:tc>
          <w:tcPr>
            <w:tcW w:w="2000" w:type="dxa"/>
            <w:tcBorders>
              <w:top w:val="nil"/>
              <w:left w:val="nil"/>
              <w:bottom w:val="single" w:sz="4" w:space="0" w:color="auto"/>
              <w:right w:val="single" w:sz="4" w:space="0" w:color="auto"/>
            </w:tcBorders>
            <w:shd w:val="clear" w:color="000000" w:fill="FFFFFF"/>
            <w:vAlign w:val="center"/>
          </w:tcPr>
          <w:p w14:paraId="1D54740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K-U-D-21</w:t>
            </w:r>
          </w:p>
        </w:tc>
        <w:tc>
          <w:tcPr>
            <w:tcW w:w="1640" w:type="dxa"/>
            <w:tcBorders>
              <w:top w:val="nil"/>
              <w:left w:val="nil"/>
              <w:bottom w:val="single" w:sz="4" w:space="0" w:color="auto"/>
              <w:right w:val="single" w:sz="4" w:space="0" w:color="auto"/>
            </w:tcBorders>
            <w:shd w:val="clear" w:color="auto" w:fill="auto"/>
            <w:noWrap/>
            <w:vAlign w:val="bottom"/>
          </w:tcPr>
          <w:p w14:paraId="4BF3160A"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640" w:type="dxa"/>
            <w:tcBorders>
              <w:top w:val="nil"/>
              <w:left w:val="nil"/>
              <w:bottom w:val="single" w:sz="4" w:space="0" w:color="auto"/>
              <w:right w:val="single" w:sz="4" w:space="0" w:color="auto"/>
            </w:tcBorders>
            <w:shd w:val="clear" w:color="auto" w:fill="auto"/>
            <w:noWrap/>
            <w:vAlign w:val="bottom"/>
          </w:tcPr>
          <w:p w14:paraId="47A16901"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107808,00</w:t>
            </w:r>
          </w:p>
        </w:tc>
        <w:tc>
          <w:tcPr>
            <w:tcW w:w="1860" w:type="dxa"/>
            <w:tcBorders>
              <w:top w:val="nil"/>
              <w:left w:val="nil"/>
              <w:bottom w:val="single" w:sz="4" w:space="0" w:color="auto"/>
              <w:right w:val="single" w:sz="4" w:space="0" w:color="auto"/>
            </w:tcBorders>
            <w:shd w:val="clear" w:color="auto" w:fill="auto"/>
            <w:noWrap/>
            <w:vAlign w:val="bottom"/>
          </w:tcPr>
          <w:p w14:paraId="1646305F"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440" w:type="dxa"/>
            <w:tcBorders>
              <w:top w:val="nil"/>
              <w:left w:val="nil"/>
              <w:bottom w:val="single" w:sz="4" w:space="0" w:color="auto"/>
              <w:right w:val="single" w:sz="4" w:space="0" w:color="auto"/>
            </w:tcBorders>
            <w:shd w:val="clear" w:color="auto" w:fill="auto"/>
            <w:noWrap/>
            <w:vAlign w:val="center"/>
          </w:tcPr>
          <w:p w14:paraId="1DBA5A4C"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42,23</w:t>
            </w:r>
          </w:p>
        </w:tc>
      </w:tr>
      <w:tr w:rsidR="00105678" w14:paraId="279F61E8"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17E343D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lastRenderedPageBreak/>
              <w:t>22</w:t>
            </w:r>
          </w:p>
        </w:tc>
        <w:tc>
          <w:tcPr>
            <w:tcW w:w="2000" w:type="dxa"/>
            <w:tcBorders>
              <w:top w:val="nil"/>
              <w:left w:val="nil"/>
              <w:bottom w:val="single" w:sz="4" w:space="0" w:color="auto"/>
              <w:right w:val="single" w:sz="4" w:space="0" w:color="auto"/>
            </w:tcBorders>
            <w:shd w:val="clear" w:color="000000" w:fill="FFFFFF"/>
            <w:vAlign w:val="center"/>
          </w:tcPr>
          <w:p w14:paraId="04ADF423"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K-U-D-22</w:t>
            </w:r>
          </w:p>
        </w:tc>
        <w:tc>
          <w:tcPr>
            <w:tcW w:w="1640" w:type="dxa"/>
            <w:tcBorders>
              <w:top w:val="nil"/>
              <w:left w:val="nil"/>
              <w:bottom w:val="single" w:sz="4" w:space="0" w:color="auto"/>
              <w:right w:val="single" w:sz="4" w:space="0" w:color="auto"/>
            </w:tcBorders>
            <w:shd w:val="clear" w:color="auto" w:fill="auto"/>
            <w:noWrap/>
            <w:vAlign w:val="bottom"/>
          </w:tcPr>
          <w:p w14:paraId="207B873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388108,8</w:t>
            </w:r>
          </w:p>
        </w:tc>
        <w:tc>
          <w:tcPr>
            <w:tcW w:w="1640" w:type="dxa"/>
            <w:tcBorders>
              <w:top w:val="nil"/>
              <w:left w:val="nil"/>
              <w:bottom w:val="single" w:sz="4" w:space="0" w:color="auto"/>
              <w:right w:val="single" w:sz="4" w:space="0" w:color="auto"/>
            </w:tcBorders>
            <w:shd w:val="clear" w:color="auto" w:fill="auto"/>
            <w:noWrap/>
            <w:vAlign w:val="bottom"/>
          </w:tcPr>
          <w:p w14:paraId="3DFEC157"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97027,20</w:t>
            </w:r>
          </w:p>
        </w:tc>
        <w:tc>
          <w:tcPr>
            <w:tcW w:w="1860" w:type="dxa"/>
            <w:tcBorders>
              <w:top w:val="nil"/>
              <w:left w:val="nil"/>
              <w:bottom w:val="single" w:sz="4" w:space="0" w:color="auto"/>
              <w:right w:val="single" w:sz="4" w:space="0" w:color="auto"/>
            </w:tcBorders>
            <w:shd w:val="clear" w:color="auto" w:fill="auto"/>
            <w:noWrap/>
            <w:vAlign w:val="bottom"/>
          </w:tcPr>
          <w:p w14:paraId="714BEC36"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388108,80</w:t>
            </w:r>
          </w:p>
        </w:tc>
        <w:tc>
          <w:tcPr>
            <w:tcW w:w="1440" w:type="dxa"/>
            <w:tcBorders>
              <w:top w:val="nil"/>
              <w:left w:val="nil"/>
              <w:bottom w:val="single" w:sz="4" w:space="0" w:color="auto"/>
              <w:right w:val="single" w:sz="4" w:space="0" w:color="auto"/>
            </w:tcBorders>
            <w:shd w:val="clear" w:color="auto" w:fill="auto"/>
            <w:noWrap/>
            <w:vAlign w:val="center"/>
          </w:tcPr>
          <w:p w14:paraId="08B1CA02"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38,01</w:t>
            </w:r>
          </w:p>
        </w:tc>
      </w:tr>
      <w:tr w:rsidR="00105678" w14:paraId="7958FDDE"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287BB715"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w:t>
            </w:r>
          </w:p>
        </w:tc>
        <w:tc>
          <w:tcPr>
            <w:tcW w:w="2000" w:type="dxa"/>
            <w:tcBorders>
              <w:top w:val="nil"/>
              <w:left w:val="nil"/>
              <w:bottom w:val="single" w:sz="4" w:space="0" w:color="auto"/>
              <w:right w:val="single" w:sz="4" w:space="0" w:color="auto"/>
            </w:tcBorders>
            <w:shd w:val="clear" w:color="000000" w:fill="FFFFFF"/>
            <w:vAlign w:val="center"/>
          </w:tcPr>
          <w:p w14:paraId="2D2B642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K-U-F-1</w:t>
            </w:r>
          </w:p>
        </w:tc>
        <w:tc>
          <w:tcPr>
            <w:tcW w:w="1640" w:type="dxa"/>
            <w:tcBorders>
              <w:top w:val="nil"/>
              <w:left w:val="nil"/>
              <w:bottom w:val="single" w:sz="4" w:space="0" w:color="auto"/>
              <w:right w:val="single" w:sz="4" w:space="0" w:color="auto"/>
            </w:tcBorders>
            <w:shd w:val="clear" w:color="auto" w:fill="auto"/>
            <w:noWrap/>
            <w:vAlign w:val="bottom"/>
          </w:tcPr>
          <w:p w14:paraId="74AD85C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4743552</w:t>
            </w:r>
          </w:p>
        </w:tc>
        <w:tc>
          <w:tcPr>
            <w:tcW w:w="1640" w:type="dxa"/>
            <w:tcBorders>
              <w:top w:val="nil"/>
              <w:left w:val="nil"/>
              <w:bottom w:val="single" w:sz="4" w:space="0" w:color="auto"/>
              <w:right w:val="single" w:sz="4" w:space="0" w:color="auto"/>
            </w:tcBorders>
            <w:shd w:val="clear" w:color="auto" w:fill="auto"/>
            <w:noWrap/>
            <w:vAlign w:val="bottom"/>
          </w:tcPr>
          <w:p w14:paraId="3FF309AD"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 </w:t>
            </w:r>
          </w:p>
        </w:tc>
        <w:tc>
          <w:tcPr>
            <w:tcW w:w="1860" w:type="dxa"/>
            <w:tcBorders>
              <w:top w:val="nil"/>
              <w:left w:val="nil"/>
              <w:bottom w:val="single" w:sz="4" w:space="0" w:color="auto"/>
              <w:right w:val="single" w:sz="4" w:space="0" w:color="auto"/>
            </w:tcBorders>
            <w:shd w:val="clear" w:color="auto" w:fill="auto"/>
            <w:noWrap/>
            <w:vAlign w:val="bottom"/>
          </w:tcPr>
          <w:p w14:paraId="69C70398"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4743552</w:t>
            </w:r>
          </w:p>
        </w:tc>
        <w:tc>
          <w:tcPr>
            <w:tcW w:w="1440" w:type="dxa"/>
            <w:tcBorders>
              <w:top w:val="nil"/>
              <w:left w:val="nil"/>
              <w:bottom w:val="single" w:sz="4" w:space="0" w:color="auto"/>
              <w:right w:val="single" w:sz="4" w:space="0" w:color="auto"/>
            </w:tcBorders>
            <w:shd w:val="clear" w:color="auto" w:fill="auto"/>
            <w:noWrap/>
            <w:vAlign w:val="center"/>
          </w:tcPr>
          <w:p w14:paraId="12E1BE94" w14:textId="77777777" w:rsidR="00105678" w:rsidRDefault="00C34861">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464,58</w:t>
            </w:r>
          </w:p>
        </w:tc>
      </w:tr>
      <w:tr w:rsidR="00105678" w14:paraId="7F14ABF1" w14:textId="77777777">
        <w:trPr>
          <w:trHeight w:val="492"/>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66102023"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Total </w:t>
            </w:r>
            <w:proofErr w:type="spellStart"/>
            <w:r>
              <w:rPr>
                <w:rFonts w:ascii="Arial" w:eastAsia="Times New Roman" w:hAnsi="Arial" w:cs="Arial"/>
                <w:b/>
                <w:bCs/>
                <w:color w:val="000000"/>
                <w:lang w:val="ru-RU" w:eastAsia="ru-RU"/>
              </w:rPr>
              <w:t>affected</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for</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massive</w:t>
            </w:r>
            <w:proofErr w:type="spellEnd"/>
          </w:p>
        </w:tc>
        <w:tc>
          <w:tcPr>
            <w:tcW w:w="1640" w:type="dxa"/>
            <w:tcBorders>
              <w:top w:val="nil"/>
              <w:left w:val="nil"/>
              <w:bottom w:val="single" w:sz="4" w:space="0" w:color="auto"/>
              <w:right w:val="single" w:sz="4" w:space="0" w:color="auto"/>
            </w:tcBorders>
            <w:shd w:val="clear" w:color="000000" w:fill="B8CCE4"/>
            <w:vAlign w:val="center"/>
          </w:tcPr>
          <w:p w14:paraId="13ADCD89"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11 313 587</w:t>
            </w:r>
          </w:p>
        </w:tc>
        <w:tc>
          <w:tcPr>
            <w:tcW w:w="1640" w:type="dxa"/>
            <w:tcBorders>
              <w:top w:val="nil"/>
              <w:left w:val="nil"/>
              <w:bottom w:val="single" w:sz="4" w:space="0" w:color="auto"/>
              <w:right w:val="single" w:sz="4" w:space="0" w:color="auto"/>
            </w:tcBorders>
            <w:shd w:val="clear" w:color="000000" w:fill="B8CCE4"/>
            <w:vAlign w:val="center"/>
          </w:tcPr>
          <w:p w14:paraId="0DB2CD0D"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1 642 509</w:t>
            </w:r>
          </w:p>
        </w:tc>
        <w:tc>
          <w:tcPr>
            <w:tcW w:w="1860" w:type="dxa"/>
            <w:tcBorders>
              <w:top w:val="nil"/>
              <w:left w:val="nil"/>
              <w:bottom w:val="single" w:sz="4" w:space="0" w:color="auto"/>
              <w:right w:val="single" w:sz="4" w:space="0" w:color="auto"/>
            </w:tcBorders>
            <w:shd w:val="clear" w:color="000000" w:fill="B8CCE4"/>
            <w:vAlign w:val="center"/>
          </w:tcPr>
          <w:p w14:paraId="1F711BC1"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12 956 096</w:t>
            </w:r>
          </w:p>
        </w:tc>
        <w:tc>
          <w:tcPr>
            <w:tcW w:w="1440" w:type="dxa"/>
            <w:tcBorders>
              <w:top w:val="nil"/>
              <w:left w:val="nil"/>
              <w:bottom w:val="single" w:sz="4" w:space="0" w:color="auto"/>
              <w:right w:val="single" w:sz="4" w:space="0" w:color="auto"/>
            </w:tcBorders>
            <w:shd w:val="clear" w:color="000000" w:fill="B8CCE4"/>
            <w:noWrap/>
            <w:vAlign w:val="center"/>
          </w:tcPr>
          <w:p w14:paraId="51427F26"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1 268,91</w:t>
            </w:r>
          </w:p>
        </w:tc>
      </w:tr>
      <w:tr w:rsidR="00105678" w14:paraId="58CDCF89" w14:textId="77777777">
        <w:trPr>
          <w:trHeight w:val="492"/>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57154645"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Total </w:t>
            </w:r>
            <w:proofErr w:type="spellStart"/>
            <w:r>
              <w:rPr>
                <w:rFonts w:ascii="Arial" w:eastAsia="Times New Roman" w:hAnsi="Arial" w:cs="Arial"/>
                <w:b/>
                <w:bCs/>
                <w:color w:val="000000"/>
                <w:lang w:val="ru-RU" w:eastAsia="ru-RU"/>
              </w:rPr>
              <w:t>affected</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for</w:t>
            </w:r>
            <w:proofErr w:type="spellEnd"/>
            <w:r>
              <w:rPr>
                <w:rFonts w:ascii="Arial" w:eastAsia="Times New Roman" w:hAnsi="Arial" w:cs="Arial"/>
                <w:b/>
                <w:bCs/>
                <w:color w:val="000000"/>
                <w:lang w:val="ru-RU" w:eastAsia="ru-RU"/>
              </w:rPr>
              <w:t xml:space="preserve"> </w:t>
            </w:r>
            <w:proofErr w:type="spellStart"/>
            <w:r>
              <w:rPr>
                <w:rFonts w:ascii="Arial" w:eastAsia="Times New Roman" w:hAnsi="Arial" w:cs="Arial"/>
                <w:b/>
                <w:bCs/>
                <w:color w:val="000000"/>
                <w:lang w:val="ru-RU" w:eastAsia="ru-RU"/>
              </w:rPr>
              <w:t>province</w:t>
            </w:r>
            <w:proofErr w:type="spellEnd"/>
          </w:p>
        </w:tc>
        <w:tc>
          <w:tcPr>
            <w:tcW w:w="1640" w:type="dxa"/>
            <w:tcBorders>
              <w:top w:val="nil"/>
              <w:left w:val="nil"/>
              <w:bottom w:val="single" w:sz="4" w:space="0" w:color="auto"/>
              <w:right w:val="single" w:sz="4" w:space="0" w:color="auto"/>
            </w:tcBorders>
            <w:shd w:val="clear" w:color="000000" w:fill="B8CCE4"/>
            <w:vAlign w:val="center"/>
          </w:tcPr>
          <w:p w14:paraId="66359982"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22 568 742</w:t>
            </w:r>
          </w:p>
        </w:tc>
        <w:tc>
          <w:tcPr>
            <w:tcW w:w="1640" w:type="dxa"/>
            <w:tcBorders>
              <w:top w:val="nil"/>
              <w:left w:val="nil"/>
              <w:bottom w:val="single" w:sz="4" w:space="0" w:color="auto"/>
              <w:right w:val="single" w:sz="4" w:space="0" w:color="auto"/>
            </w:tcBorders>
            <w:shd w:val="clear" w:color="000000" w:fill="B8CCE4"/>
            <w:vAlign w:val="center"/>
          </w:tcPr>
          <w:p w14:paraId="314F0544"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4 440 126</w:t>
            </w:r>
          </w:p>
        </w:tc>
        <w:tc>
          <w:tcPr>
            <w:tcW w:w="1860" w:type="dxa"/>
            <w:tcBorders>
              <w:top w:val="nil"/>
              <w:left w:val="nil"/>
              <w:bottom w:val="single" w:sz="4" w:space="0" w:color="auto"/>
              <w:right w:val="single" w:sz="4" w:space="0" w:color="auto"/>
            </w:tcBorders>
            <w:shd w:val="clear" w:color="000000" w:fill="B8CCE4"/>
            <w:vAlign w:val="center"/>
          </w:tcPr>
          <w:p w14:paraId="3F89D0E7"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27 008 869</w:t>
            </w:r>
          </w:p>
        </w:tc>
        <w:tc>
          <w:tcPr>
            <w:tcW w:w="1440" w:type="dxa"/>
            <w:tcBorders>
              <w:top w:val="nil"/>
              <w:left w:val="nil"/>
              <w:bottom w:val="single" w:sz="4" w:space="0" w:color="auto"/>
              <w:right w:val="single" w:sz="4" w:space="0" w:color="auto"/>
            </w:tcBorders>
            <w:shd w:val="clear" w:color="000000" w:fill="B8CCE4"/>
            <w:noWrap/>
            <w:vAlign w:val="center"/>
          </w:tcPr>
          <w:p w14:paraId="25200789"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2 645,23</w:t>
            </w:r>
          </w:p>
        </w:tc>
      </w:tr>
      <w:tr w:rsidR="00105678" w14:paraId="59C6A7B3" w14:textId="77777777">
        <w:trPr>
          <w:trHeight w:val="458"/>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6A9FA085"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eastAsia="ru-RU"/>
              </w:rPr>
              <w:t>Total</w:t>
            </w:r>
            <w:r>
              <w:rPr>
                <w:rFonts w:ascii="Arial" w:eastAsia="Times New Roman" w:hAnsi="Arial" w:cs="Arial"/>
                <w:b/>
                <w:bCs/>
                <w:color w:val="000000"/>
                <w:lang w:val="ru-RU" w:eastAsia="ru-RU"/>
              </w:rPr>
              <w:t xml:space="preserve"> </w:t>
            </w:r>
          </w:p>
        </w:tc>
        <w:tc>
          <w:tcPr>
            <w:tcW w:w="1640" w:type="dxa"/>
            <w:tcBorders>
              <w:top w:val="nil"/>
              <w:left w:val="nil"/>
              <w:bottom w:val="single" w:sz="4" w:space="0" w:color="auto"/>
              <w:right w:val="single" w:sz="4" w:space="0" w:color="auto"/>
            </w:tcBorders>
            <w:shd w:val="clear" w:color="000000" w:fill="B8CCE4"/>
            <w:vAlign w:val="center"/>
          </w:tcPr>
          <w:p w14:paraId="08DE01C9"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40 766 733</w:t>
            </w:r>
          </w:p>
        </w:tc>
        <w:tc>
          <w:tcPr>
            <w:tcW w:w="1640" w:type="dxa"/>
            <w:tcBorders>
              <w:top w:val="nil"/>
              <w:left w:val="nil"/>
              <w:bottom w:val="single" w:sz="4" w:space="0" w:color="auto"/>
              <w:right w:val="single" w:sz="4" w:space="0" w:color="auto"/>
            </w:tcBorders>
            <w:shd w:val="clear" w:color="000000" w:fill="B8CCE4"/>
            <w:vAlign w:val="center"/>
          </w:tcPr>
          <w:p w14:paraId="47F72BF9"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4 440 126</w:t>
            </w:r>
          </w:p>
        </w:tc>
        <w:tc>
          <w:tcPr>
            <w:tcW w:w="1860" w:type="dxa"/>
            <w:tcBorders>
              <w:top w:val="nil"/>
              <w:left w:val="nil"/>
              <w:bottom w:val="single" w:sz="4" w:space="0" w:color="auto"/>
              <w:right w:val="single" w:sz="4" w:space="0" w:color="auto"/>
            </w:tcBorders>
            <w:shd w:val="clear" w:color="000000" w:fill="B8CCE4"/>
            <w:vAlign w:val="center"/>
          </w:tcPr>
          <w:p w14:paraId="705ED2E2"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45 206 859</w:t>
            </w:r>
          </w:p>
        </w:tc>
        <w:tc>
          <w:tcPr>
            <w:tcW w:w="1440" w:type="dxa"/>
            <w:tcBorders>
              <w:top w:val="nil"/>
              <w:left w:val="nil"/>
              <w:bottom w:val="single" w:sz="4" w:space="0" w:color="auto"/>
              <w:right w:val="single" w:sz="4" w:space="0" w:color="auto"/>
            </w:tcBorders>
            <w:shd w:val="clear" w:color="000000" w:fill="B8CCE4"/>
            <w:noWrap/>
            <w:vAlign w:val="center"/>
          </w:tcPr>
          <w:p w14:paraId="00CD29BB" w14:textId="77777777" w:rsidR="00105678" w:rsidRDefault="00C34861">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4 427,54</w:t>
            </w:r>
          </w:p>
        </w:tc>
      </w:tr>
    </w:tbl>
    <w:p w14:paraId="351C63C8" w14:textId="77777777" w:rsidR="00105678" w:rsidRDefault="00105678">
      <w:pPr>
        <w:spacing w:line="240" w:lineRule="auto"/>
        <w:jc w:val="both"/>
        <w:rPr>
          <w:rFonts w:ascii="Arial" w:hAnsi="Arial" w:cs="Arial"/>
          <w:sz w:val="22"/>
          <w:szCs w:val="22"/>
          <w:lang w:val="en-GB"/>
        </w:rPr>
      </w:pPr>
    </w:p>
    <w:p w14:paraId="1D2CC839" w14:textId="77777777" w:rsidR="00105678" w:rsidRDefault="00105678">
      <w:pPr>
        <w:spacing w:line="240" w:lineRule="auto"/>
        <w:jc w:val="both"/>
        <w:rPr>
          <w:rFonts w:ascii="Arial" w:hAnsi="Arial" w:cs="Arial"/>
          <w:sz w:val="22"/>
          <w:szCs w:val="22"/>
          <w:lang w:val="en-GB"/>
        </w:rPr>
      </w:pPr>
    </w:p>
    <w:p w14:paraId="5A0A0101" w14:textId="77777777" w:rsidR="00105678" w:rsidRDefault="00105678">
      <w:pPr>
        <w:spacing w:line="240" w:lineRule="auto"/>
        <w:jc w:val="both"/>
        <w:rPr>
          <w:rFonts w:ascii="Arial" w:hAnsi="Arial" w:cs="Arial"/>
          <w:sz w:val="22"/>
          <w:szCs w:val="22"/>
          <w:lang w:val="en-GB"/>
        </w:rPr>
      </w:pPr>
    </w:p>
    <w:p w14:paraId="4CD57C72" w14:textId="77777777" w:rsidR="00105678" w:rsidRDefault="00105678">
      <w:pPr>
        <w:spacing w:line="240" w:lineRule="auto"/>
        <w:jc w:val="both"/>
        <w:rPr>
          <w:rFonts w:ascii="Arial" w:hAnsi="Arial" w:cs="Arial"/>
          <w:sz w:val="22"/>
          <w:szCs w:val="22"/>
          <w:lang w:val="en-GB"/>
        </w:rPr>
      </w:pPr>
    </w:p>
    <w:p w14:paraId="35140FA2" w14:textId="77777777" w:rsidR="00105678" w:rsidRDefault="00105678">
      <w:pPr>
        <w:spacing w:line="240" w:lineRule="auto"/>
        <w:jc w:val="both"/>
        <w:rPr>
          <w:rFonts w:ascii="Arial" w:hAnsi="Arial" w:cs="Arial"/>
          <w:sz w:val="22"/>
          <w:szCs w:val="22"/>
          <w:lang w:val="en-GB"/>
        </w:rPr>
      </w:pPr>
    </w:p>
    <w:p w14:paraId="5DA89B1B" w14:textId="77777777" w:rsidR="00105678" w:rsidRDefault="00105678">
      <w:pPr>
        <w:spacing w:line="240" w:lineRule="auto"/>
        <w:jc w:val="both"/>
        <w:rPr>
          <w:rFonts w:ascii="Arial" w:hAnsi="Arial" w:cs="Arial"/>
          <w:sz w:val="22"/>
          <w:szCs w:val="22"/>
          <w:lang w:val="en-GB"/>
        </w:rPr>
      </w:pPr>
    </w:p>
    <w:p w14:paraId="2853522C" w14:textId="77777777" w:rsidR="00105678" w:rsidRDefault="00105678">
      <w:pPr>
        <w:spacing w:line="240" w:lineRule="auto"/>
        <w:jc w:val="both"/>
        <w:rPr>
          <w:rFonts w:ascii="Arial" w:hAnsi="Arial" w:cs="Arial"/>
          <w:sz w:val="22"/>
          <w:szCs w:val="22"/>
          <w:lang w:val="en-GB"/>
        </w:rPr>
      </w:pPr>
    </w:p>
    <w:p w14:paraId="1F842306" w14:textId="77777777" w:rsidR="00105678" w:rsidRDefault="00105678">
      <w:pPr>
        <w:spacing w:line="240" w:lineRule="auto"/>
        <w:jc w:val="both"/>
        <w:rPr>
          <w:rFonts w:ascii="Arial" w:hAnsi="Arial" w:cs="Arial"/>
          <w:sz w:val="22"/>
          <w:szCs w:val="22"/>
          <w:lang w:val="en-GB"/>
        </w:rPr>
      </w:pPr>
    </w:p>
    <w:p w14:paraId="2B406A22" w14:textId="77777777" w:rsidR="00105678" w:rsidRDefault="00105678">
      <w:pPr>
        <w:spacing w:line="240" w:lineRule="auto"/>
        <w:jc w:val="both"/>
        <w:rPr>
          <w:rFonts w:ascii="Arial" w:hAnsi="Arial" w:cs="Arial"/>
          <w:sz w:val="22"/>
          <w:szCs w:val="22"/>
          <w:lang w:val="en-GB"/>
        </w:rPr>
      </w:pPr>
    </w:p>
    <w:p w14:paraId="613462BB" w14:textId="77777777" w:rsidR="00105678" w:rsidRDefault="00105678">
      <w:pPr>
        <w:pStyle w:val="2"/>
        <w:numPr>
          <w:ilvl w:val="255"/>
          <w:numId w:val="0"/>
        </w:numPr>
        <w:rPr>
          <w:rFonts w:ascii="Arial" w:hAnsi="Arial"/>
          <w:sz w:val="22"/>
          <w:szCs w:val="22"/>
          <w:lang w:val="en-GB"/>
        </w:rPr>
        <w:sectPr w:rsidR="00105678">
          <w:pgSz w:w="11850" w:h="16783"/>
          <w:pgMar w:top="1440" w:right="1803" w:bottom="1440" w:left="1803" w:header="720" w:footer="720" w:gutter="0"/>
          <w:cols w:space="0"/>
          <w:docGrid w:linePitch="360"/>
        </w:sectPr>
      </w:pPr>
    </w:p>
    <w:p w14:paraId="31BC8B9B" w14:textId="77777777" w:rsidR="00105678" w:rsidRDefault="00C34861">
      <w:pPr>
        <w:pStyle w:val="2"/>
        <w:numPr>
          <w:ilvl w:val="0"/>
          <w:numId w:val="0"/>
        </w:numPr>
        <w:rPr>
          <w:rFonts w:ascii="Arial" w:hAnsi="Arial"/>
          <w:lang w:val="en-GB"/>
        </w:rPr>
      </w:pPr>
      <w:bookmarkStart w:id="595" w:name="_Toc7491"/>
      <w:r>
        <w:rPr>
          <w:rFonts w:ascii="Arial" w:hAnsi="Arial"/>
          <w:lang w:val="en-GB"/>
        </w:rPr>
        <w:lastRenderedPageBreak/>
        <w:t>Annex 5. PIB distribution</w:t>
      </w:r>
      <w:bookmarkEnd w:id="595"/>
    </w:p>
    <w:p w14:paraId="294493D3" w14:textId="77777777" w:rsidR="00105678" w:rsidRDefault="00C34861">
      <w:pPr>
        <w:rPr>
          <w:sz w:val="22"/>
          <w:szCs w:val="22"/>
          <w:lang w:val="en-GB"/>
        </w:rPr>
      </w:pPr>
      <w:r>
        <w:rPr>
          <w:sz w:val="22"/>
          <w:szCs w:val="22"/>
          <w:lang w:val="en-GB"/>
        </w:rPr>
        <w:t xml:space="preserve">Photos of PIB copies </w:t>
      </w:r>
      <w:r>
        <w:rPr>
          <w:sz w:val="22"/>
          <w:szCs w:val="22"/>
        </w:rPr>
        <w:t xml:space="preserve">being disseminated by PIU Staff and ADB TRTA consultants </w:t>
      </w:r>
      <w:r>
        <w:rPr>
          <w:sz w:val="22"/>
          <w:szCs w:val="22"/>
          <w:lang w:val="en-GB"/>
        </w:rPr>
        <w:t>on August 26-27, 2020</w:t>
      </w:r>
    </w:p>
    <w:tbl>
      <w:tblPr>
        <w:tblStyle w:val="af5"/>
        <w:tblW w:w="14706" w:type="dxa"/>
        <w:tblInd w:w="-220" w:type="dxa"/>
        <w:tblLayout w:type="fixed"/>
        <w:tblLook w:val="04A0" w:firstRow="1" w:lastRow="0" w:firstColumn="1" w:lastColumn="0" w:noHBand="0" w:noVBand="1"/>
      </w:tblPr>
      <w:tblGrid>
        <w:gridCol w:w="492"/>
        <w:gridCol w:w="1396"/>
        <w:gridCol w:w="1745"/>
        <w:gridCol w:w="1560"/>
        <w:gridCol w:w="1833"/>
        <w:gridCol w:w="7680"/>
      </w:tblGrid>
      <w:tr w:rsidR="00105678" w14:paraId="32860DD5" w14:textId="77777777">
        <w:tc>
          <w:tcPr>
            <w:tcW w:w="492" w:type="dxa"/>
          </w:tcPr>
          <w:p w14:paraId="46E7C950" w14:textId="77777777" w:rsidR="00105678" w:rsidRDefault="00C34861">
            <w:pPr>
              <w:spacing w:after="0"/>
              <w:jc w:val="center"/>
              <w:rPr>
                <w:rFonts w:ascii="Calibri" w:hAnsi="Calibri" w:cs="Times New Roman"/>
                <w:b/>
                <w:bCs/>
              </w:rPr>
            </w:pPr>
            <w:r>
              <w:rPr>
                <w:rFonts w:ascii="Calibri" w:hAnsi="Calibri" w:cs="Times New Roman"/>
                <w:b/>
                <w:bCs/>
              </w:rPr>
              <w:t>#</w:t>
            </w:r>
          </w:p>
        </w:tc>
        <w:tc>
          <w:tcPr>
            <w:tcW w:w="1396" w:type="dxa"/>
          </w:tcPr>
          <w:p w14:paraId="4522DCBA" w14:textId="77777777" w:rsidR="00105678" w:rsidRDefault="00C34861">
            <w:pPr>
              <w:spacing w:after="0"/>
              <w:jc w:val="center"/>
              <w:rPr>
                <w:rFonts w:ascii="Calibri" w:hAnsi="Calibri" w:cs="Times New Roman"/>
                <w:b/>
                <w:bCs/>
              </w:rPr>
            </w:pPr>
            <w:r>
              <w:rPr>
                <w:rFonts w:ascii="Calibri" w:hAnsi="Calibri" w:cs="Times New Roman"/>
                <w:b/>
                <w:bCs/>
              </w:rPr>
              <w:t>Organization</w:t>
            </w:r>
          </w:p>
        </w:tc>
        <w:tc>
          <w:tcPr>
            <w:tcW w:w="1745" w:type="dxa"/>
          </w:tcPr>
          <w:p w14:paraId="657A9D2A" w14:textId="77777777" w:rsidR="00105678" w:rsidRDefault="00C34861">
            <w:pPr>
              <w:spacing w:after="0"/>
              <w:jc w:val="center"/>
              <w:rPr>
                <w:rFonts w:ascii="Calibri" w:hAnsi="Calibri" w:cs="Times New Roman"/>
                <w:b/>
                <w:bCs/>
              </w:rPr>
            </w:pPr>
            <w:r>
              <w:rPr>
                <w:rFonts w:ascii="Calibri" w:hAnsi="Calibri" w:cs="Times New Roman"/>
                <w:b/>
                <w:bCs/>
              </w:rPr>
              <w:t>Name</w:t>
            </w:r>
          </w:p>
        </w:tc>
        <w:tc>
          <w:tcPr>
            <w:tcW w:w="1560" w:type="dxa"/>
          </w:tcPr>
          <w:p w14:paraId="2BEC4D0B" w14:textId="77777777" w:rsidR="00105678" w:rsidRDefault="00C34861">
            <w:pPr>
              <w:spacing w:after="0"/>
              <w:jc w:val="center"/>
              <w:rPr>
                <w:rFonts w:ascii="Calibri" w:hAnsi="Calibri" w:cs="Times New Roman"/>
                <w:b/>
                <w:bCs/>
              </w:rPr>
            </w:pPr>
            <w:r>
              <w:rPr>
                <w:rFonts w:ascii="Calibri" w:hAnsi="Calibri" w:cs="Times New Roman"/>
                <w:b/>
                <w:bCs/>
              </w:rPr>
              <w:t>Position</w:t>
            </w:r>
          </w:p>
        </w:tc>
        <w:tc>
          <w:tcPr>
            <w:tcW w:w="1833" w:type="dxa"/>
          </w:tcPr>
          <w:p w14:paraId="23547158" w14:textId="77777777" w:rsidR="00105678" w:rsidRDefault="00C34861">
            <w:pPr>
              <w:spacing w:after="0"/>
              <w:jc w:val="center"/>
              <w:rPr>
                <w:rFonts w:ascii="Calibri" w:hAnsi="Calibri" w:cs="Times New Roman"/>
                <w:b/>
                <w:bCs/>
              </w:rPr>
            </w:pPr>
            <w:r>
              <w:rPr>
                <w:rFonts w:ascii="Calibri" w:hAnsi="Calibri" w:cs="Times New Roman"/>
                <w:b/>
                <w:bCs/>
              </w:rPr>
              <w:t>Contact information</w:t>
            </w:r>
          </w:p>
        </w:tc>
        <w:tc>
          <w:tcPr>
            <w:tcW w:w="7680" w:type="dxa"/>
          </w:tcPr>
          <w:p w14:paraId="798D0858" w14:textId="77777777" w:rsidR="00105678" w:rsidRDefault="00C34861">
            <w:pPr>
              <w:spacing w:after="0"/>
              <w:jc w:val="center"/>
              <w:rPr>
                <w:rFonts w:ascii="Calibri" w:hAnsi="Calibri" w:cs="Times New Roman"/>
                <w:b/>
                <w:bCs/>
              </w:rPr>
            </w:pPr>
            <w:r>
              <w:rPr>
                <w:rFonts w:ascii="Calibri" w:hAnsi="Calibri" w:cs="Times New Roman"/>
                <w:b/>
                <w:bCs/>
              </w:rPr>
              <w:t>Photo</w:t>
            </w:r>
          </w:p>
        </w:tc>
      </w:tr>
      <w:tr w:rsidR="00105678" w14:paraId="73D7CE61" w14:textId="77777777">
        <w:tc>
          <w:tcPr>
            <w:tcW w:w="14706" w:type="dxa"/>
            <w:gridSpan w:val="6"/>
          </w:tcPr>
          <w:p w14:paraId="5BCD7394" w14:textId="77777777" w:rsidR="00105678" w:rsidRDefault="00C34861">
            <w:pPr>
              <w:spacing w:after="0"/>
              <w:jc w:val="center"/>
              <w:rPr>
                <w:rFonts w:ascii="Calibri" w:hAnsi="Calibri" w:cs="Times New Roman"/>
                <w:b/>
                <w:bCs/>
              </w:rPr>
            </w:pPr>
            <w:proofErr w:type="gramStart"/>
            <w:r>
              <w:rPr>
                <w:rFonts w:ascii="Calibri" w:hAnsi="Calibri" w:cs="Times New Roman"/>
                <w:b/>
                <w:bCs/>
              </w:rPr>
              <w:t>Khiva</w:t>
            </w:r>
            <w:r>
              <w:rPr>
                <w:rFonts w:ascii="Calibri" w:hAnsi="Calibri" w:cs="Times New Roman"/>
                <w:b/>
                <w:bCs/>
                <w:lang w:val="en-GB"/>
              </w:rPr>
              <w:t xml:space="preserve">, </w:t>
            </w:r>
            <w:r>
              <w:rPr>
                <w:rFonts w:ascii="Calibri" w:hAnsi="Calibri" w:cs="Times New Roman"/>
                <w:b/>
                <w:bCs/>
              </w:rPr>
              <w:t xml:space="preserve"> August</w:t>
            </w:r>
            <w:proofErr w:type="gramEnd"/>
            <w:r>
              <w:rPr>
                <w:rFonts w:ascii="Calibri" w:hAnsi="Calibri" w:cs="Times New Roman"/>
                <w:b/>
                <w:bCs/>
              </w:rPr>
              <w:t xml:space="preserve"> 26, 2020 </w:t>
            </w:r>
          </w:p>
        </w:tc>
      </w:tr>
      <w:tr w:rsidR="00105678" w14:paraId="01B5D1AB" w14:textId="77777777">
        <w:tc>
          <w:tcPr>
            <w:tcW w:w="492" w:type="dxa"/>
          </w:tcPr>
          <w:p w14:paraId="3915425F" w14:textId="77777777" w:rsidR="00105678" w:rsidRDefault="00C34861">
            <w:pPr>
              <w:spacing w:after="0"/>
              <w:jc w:val="both"/>
              <w:rPr>
                <w:rFonts w:ascii="Calibri" w:hAnsi="Calibri" w:cs="Times New Roman"/>
              </w:rPr>
            </w:pPr>
            <w:r>
              <w:rPr>
                <w:rFonts w:ascii="Calibri" w:hAnsi="Calibri" w:cs="Times New Roman"/>
              </w:rPr>
              <w:t>1</w:t>
            </w:r>
          </w:p>
        </w:tc>
        <w:tc>
          <w:tcPr>
            <w:tcW w:w="1396" w:type="dxa"/>
          </w:tcPr>
          <w:p w14:paraId="7F9FF5F9" w14:textId="77777777" w:rsidR="00105678" w:rsidRDefault="00C34861">
            <w:pPr>
              <w:spacing w:after="0"/>
              <w:jc w:val="both"/>
              <w:rPr>
                <w:rFonts w:ascii="Calibri" w:hAnsi="Calibri" w:cs="Times New Roman"/>
              </w:rPr>
            </w:pPr>
            <w:r>
              <w:rPr>
                <w:rFonts w:ascii="Calibri" w:hAnsi="Calibri" w:cs="Times New Roman"/>
              </w:rPr>
              <w:t xml:space="preserve">Railway Station “Khiva” </w:t>
            </w:r>
          </w:p>
        </w:tc>
        <w:tc>
          <w:tcPr>
            <w:tcW w:w="1745" w:type="dxa"/>
          </w:tcPr>
          <w:p w14:paraId="36AC4BE4" w14:textId="77777777" w:rsidR="00105678" w:rsidRDefault="00C34861">
            <w:pPr>
              <w:spacing w:after="0"/>
              <w:jc w:val="both"/>
              <w:rPr>
                <w:rFonts w:ascii="Calibri" w:hAnsi="Calibri" w:cs="Times New Roman"/>
              </w:rPr>
            </w:pPr>
            <w:proofErr w:type="spellStart"/>
            <w:r>
              <w:rPr>
                <w:rFonts w:ascii="Calibri" w:hAnsi="Calibri" w:cs="Times New Roman"/>
              </w:rPr>
              <w:t>Doston</w:t>
            </w:r>
            <w:proofErr w:type="spellEnd"/>
            <w:r>
              <w:rPr>
                <w:rFonts w:ascii="Calibri" w:hAnsi="Calibri" w:cs="Times New Roman"/>
              </w:rPr>
              <w:t xml:space="preserve"> </w:t>
            </w:r>
            <w:proofErr w:type="spellStart"/>
            <w:r>
              <w:rPr>
                <w:rFonts w:ascii="Calibri" w:hAnsi="Calibri" w:cs="Times New Roman"/>
              </w:rPr>
              <w:t>Matyakubov</w:t>
            </w:r>
            <w:proofErr w:type="spellEnd"/>
          </w:p>
        </w:tc>
        <w:tc>
          <w:tcPr>
            <w:tcW w:w="1560" w:type="dxa"/>
          </w:tcPr>
          <w:p w14:paraId="0AE83C2E" w14:textId="77777777" w:rsidR="00105678" w:rsidRDefault="00C34861">
            <w:pPr>
              <w:spacing w:after="0"/>
              <w:jc w:val="both"/>
              <w:rPr>
                <w:rFonts w:ascii="Calibri" w:hAnsi="Calibri" w:cs="Times New Roman"/>
              </w:rPr>
            </w:pPr>
            <w:r>
              <w:rPr>
                <w:rFonts w:ascii="Calibri" w:hAnsi="Calibri" w:cs="Times New Roman"/>
              </w:rPr>
              <w:t xml:space="preserve">Acting Manager of the train station </w:t>
            </w:r>
          </w:p>
        </w:tc>
        <w:tc>
          <w:tcPr>
            <w:tcW w:w="1833" w:type="dxa"/>
          </w:tcPr>
          <w:p w14:paraId="0A5955BB" w14:textId="77777777" w:rsidR="00105678" w:rsidRDefault="00C34861">
            <w:pPr>
              <w:spacing w:after="0"/>
              <w:jc w:val="both"/>
              <w:rPr>
                <w:rFonts w:ascii="Calibri" w:hAnsi="Calibri" w:cs="Times New Roman"/>
              </w:rPr>
            </w:pPr>
            <w:r>
              <w:rPr>
                <w:rFonts w:ascii="Calibri" w:hAnsi="Calibri" w:cs="Times New Roman"/>
              </w:rPr>
              <w:t>+99897-526-2829</w:t>
            </w:r>
          </w:p>
        </w:tc>
        <w:tc>
          <w:tcPr>
            <w:tcW w:w="7680" w:type="dxa"/>
          </w:tcPr>
          <w:p w14:paraId="203A9012" w14:textId="77777777" w:rsidR="00105678" w:rsidRDefault="00C34861">
            <w:pPr>
              <w:spacing w:after="0"/>
              <w:jc w:val="center"/>
              <w:rPr>
                <w:rFonts w:ascii="Calibri" w:hAnsi="Calibri" w:cs="Times New Roman"/>
              </w:rPr>
            </w:pPr>
            <w:r>
              <w:rPr>
                <w:rFonts w:ascii="Calibri" w:hAnsi="Calibri" w:cs="Times New Roman"/>
                <w:noProof/>
                <w:lang w:val="ru-RU" w:eastAsia="ru-RU"/>
              </w:rPr>
              <w:drawing>
                <wp:inline distT="0" distB="0" distL="0" distR="0" wp14:anchorId="4149908D" wp14:editId="3E3B5687">
                  <wp:extent cx="2258060" cy="2684780"/>
                  <wp:effectExtent l="0" t="0" r="12700" b="12700"/>
                  <wp:docPr id="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264712" cy="2684780"/>
                          </a:xfrm>
                          <a:prstGeom prst="rect">
                            <a:avLst/>
                          </a:prstGeom>
                          <a:noFill/>
                          <a:ln>
                            <a:noFill/>
                          </a:ln>
                        </pic:spPr>
                      </pic:pic>
                    </a:graphicData>
                  </a:graphic>
                </wp:inline>
              </w:drawing>
            </w:r>
          </w:p>
        </w:tc>
      </w:tr>
      <w:tr w:rsidR="00105678" w14:paraId="5B7DDEA4" w14:textId="77777777">
        <w:tc>
          <w:tcPr>
            <w:tcW w:w="492" w:type="dxa"/>
          </w:tcPr>
          <w:p w14:paraId="37393968" w14:textId="77777777" w:rsidR="00105678" w:rsidRDefault="00C34861">
            <w:pPr>
              <w:spacing w:after="0"/>
              <w:jc w:val="both"/>
              <w:rPr>
                <w:rFonts w:ascii="Calibri" w:hAnsi="Calibri" w:cs="Times New Roman"/>
              </w:rPr>
            </w:pPr>
            <w:r>
              <w:rPr>
                <w:rFonts w:ascii="Calibri" w:hAnsi="Calibri" w:cs="Times New Roman"/>
              </w:rPr>
              <w:lastRenderedPageBreak/>
              <w:t>2</w:t>
            </w:r>
          </w:p>
        </w:tc>
        <w:tc>
          <w:tcPr>
            <w:tcW w:w="1396" w:type="dxa"/>
          </w:tcPr>
          <w:p w14:paraId="295C0BAC" w14:textId="77777777" w:rsidR="00105678" w:rsidRDefault="00C34861">
            <w:pPr>
              <w:spacing w:after="0"/>
              <w:jc w:val="both"/>
              <w:rPr>
                <w:rFonts w:ascii="Calibri" w:hAnsi="Calibri" w:cs="Times New Roman"/>
              </w:rPr>
            </w:pPr>
            <w:proofErr w:type="spellStart"/>
            <w:r>
              <w:rPr>
                <w:rFonts w:ascii="Calibri" w:hAnsi="Calibri" w:cs="Times New Roman"/>
              </w:rPr>
              <w:t>Khokimiyat</w:t>
            </w:r>
            <w:proofErr w:type="spellEnd"/>
            <w:r>
              <w:rPr>
                <w:rFonts w:ascii="Calibri" w:hAnsi="Calibri" w:cs="Times New Roman"/>
              </w:rPr>
              <w:t xml:space="preserve"> of Khiva City</w:t>
            </w:r>
          </w:p>
        </w:tc>
        <w:tc>
          <w:tcPr>
            <w:tcW w:w="1745" w:type="dxa"/>
          </w:tcPr>
          <w:p w14:paraId="4B389B80" w14:textId="77777777" w:rsidR="00105678" w:rsidRDefault="00C34861">
            <w:pPr>
              <w:spacing w:after="0"/>
              <w:jc w:val="both"/>
              <w:rPr>
                <w:rFonts w:ascii="Calibri" w:hAnsi="Calibri" w:cs="Times New Roman"/>
              </w:rPr>
            </w:pPr>
            <w:r>
              <w:rPr>
                <w:rFonts w:ascii="Calibri" w:hAnsi="Calibri" w:cs="Times New Roman"/>
              </w:rPr>
              <w:t xml:space="preserve">Sabir </w:t>
            </w:r>
            <w:proofErr w:type="spellStart"/>
            <w:r>
              <w:rPr>
                <w:rFonts w:ascii="Calibri" w:hAnsi="Calibri" w:cs="Times New Roman"/>
              </w:rPr>
              <w:t>Jumaniyazov</w:t>
            </w:r>
            <w:proofErr w:type="spellEnd"/>
          </w:p>
        </w:tc>
        <w:tc>
          <w:tcPr>
            <w:tcW w:w="1560" w:type="dxa"/>
          </w:tcPr>
          <w:p w14:paraId="55B26B6B" w14:textId="77777777" w:rsidR="00105678" w:rsidRDefault="00C34861">
            <w:pPr>
              <w:spacing w:after="0"/>
              <w:jc w:val="both"/>
              <w:rPr>
                <w:rFonts w:ascii="Calibri" w:hAnsi="Calibri" w:cs="Times New Roman"/>
              </w:rPr>
            </w:pPr>
            <w:proofErr w:type="spellStart"/>
            <w:r>
              <w:rPr>
                <w:rFonts w:ascii="Calibri" w:hAnsi="Calibri" w:cs="Times New Roman"/>
              </w:rPr>
              <w:t>Khokim</w:t>
            </w:r>
            <w:proofErr w:type="spellEnd"/>
            <w:r>
              <w:rPr>
                <w:rFonts w:ascii="Calibri" w:hAnsi="Calibri" w:cs="Times New Roman"/>
              </w:rPr>
              <w:t xml:space="preserve"> of City </w:t>
            </w:r>
          </w:p>
        </w:tc>
        <w:tc>
          <w:tcPr>
            <w:tcW w:w="1833" w:type="dxa"/>
          </w:tcPr>
          <w:p w14:paraId="38CFD39E" w14:textId="77777777" w:rsidR="00105678" w:rsidRDefault="00C34861">
            <w:pPr>
              <w:spacing w:after="0"/>
              <w:jc w:val="both"/>
              <w:rPr>
                <w:rFonts w:ascii="Calibri" w:hAnsi="Calibri" w:cs="Times New Roman"/>
              </w:rPr>
            </w:pPr>
            <w:r>
              <w:rPr>
                <w:rFonts w:ascii="Calibri" w:hAnsi="Calibri" w:cs="Times New Roman"/>
              </w:rPr>
              <w:t>+99899-331-5556</w:t>
            </w:r>
          </w:p>
        </w:tc>
        <w:tc>
          <w:tcPr>
            <w:tcW w:w="7680" w:type="dxa"/>
          </w:tcPr>
          <w:p w14:paraId="17F635E2" w14:textId="77777777" w:rsidR="00105678" w:rsidRDefault="00C34861">
            <w:pPr>
              <w:spacing w:after="0"/>
              <w:jc w:val="center"/>
              <w:rPr>
                <w:rFonts w:ascii="Calibri" w:hAnsi="Calibri" w:cs="Times New Roman"/>
              </w:rPr>
            </w:pPr>
            <w:r>
              <w:rPr>
                <w:rFonts w:ascii="Calibri" w:hAnsi="Calibri" w:cs="Times New Roman"/>
                <w:b/>
                <w:bCs/>
                <w:noProof/>
                <w:lang w:val="ru-RU" w:eastAsia="ru-RU"/>
              </w:rPr>
              <w:drawing>
                <wp:inline distT="0" distB="0" distL="0" distR="0" wp14:anchorId="057342B4" wp14:editId="31D295B5">
                  <wp:extent cx="3558540" cy="2545080"/>
                  <wp:effectExtent l="0" t="0" r="7620" b="0"/>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3558540" cy="2545080"/>
                          </a:xfrm>
                          <a:prstGeom prst="rect">
                            <a:avLst/>
                          </a:prstGeom>
                          <a:noFill/>
                          <a:ln>
                            <a:noFill/>
                          </a:ln>
                        </pic:spPr>
                      </pic:pic>
                    </a:graphicData>
                  </a:graphic>
                </wp:inline>
              </w:drawing>
            </w:r>
          </w:p>
        </w:tc>
      </w:tr>
      <w:tr w:rsidR="00105678" w14:paraId="196E3803" w14:textId="77777777">
        <w:tc>
          <w:tcPr>
            <w:tcW w:w="14706" w:type="dxa"/>
            <w:gridSpan w:val="6"/>
          </w:tcPr>
          <w:p w14:paraId="06D3149F" w14:textId="77777777" w:rsidR="00105678" w:rsidRDefault="00105678">
            <w:pPr>
              <w:spacing w:after="0"/>
              <w:jc w:val="center"/>
              <w:rPr>
                <w:rFonts w:ascii="Calibri" w:hAnsi="Calibri" w:cs="Times New Roman"/>
                <w:b/>
                <w:bCs/>
              </w:rPr>
            </w:pPr>
          </w:p>
          <w:p w14:paraId="6ACABF79" w14:textId="77777777" w:rsidR="00105678" w:rsidRDefault="00C34861">
            <w:pPr>
              <w:spacing w:after="0"/>
              <w:jc w:val="center"/>
              <w:rPr>
                <w:rFonts w:ascii="Calibri" w:hAnsi="Calibri" w:cs="Times New Roman"/>
                <w:b/>
                <w:bCs/>
              </w:rPr>
            </w:pPr>
            <w:proofErr w:type="spellStart"/>
            <w:r>
              <w:rPr>
                <w:rFonts w:ascii="Calibri" w:hAnsi="Calibri" w:cs="Times New Roman"/>
                <w:b/>
                <w:bCs/>
              </w:rPr>
              <w:t>Urgench</w:t>
            </w:r>
            <w:proofErr w:type="spellEnd"/>
            <w:r>
              <w:rPr>
                <w:rFonts w:ascii="Calibri" w:hAnsi="Calibri" w:cs="Times New Roman"/>
                <w:b/>
                <w:bCs/>
              </w:rPr>
              <w:t xml:space="preserve"> August 26, 2020</w:t>
            </w:r>
          </w:p>
          <w:p w14:paraId="7F206922" w14:textId="77777777" w:rsidR="00105678" w:rsidRDefault="00105678">
            <w:pPr>
              <w:spacing w:after="0"/>
              <w:jc w:val="center"/>
              <w:rPr>
                <w:rFonts w:ascii="Calibri" w:hAnsi="Calibri" w:cs="Times New Roman"/>
                <w:b/>
                <w:bCs/>
              </w:rPr>
            </w:pPr>
          </w:p>
        </w:tc>
      </w:tr>
      <w:tr w:rsidR="00105678" w14:paraId="4286CFE6" w14:textId="77777777">
        <w:tc>
          <w:tcPr>
            <w:tcW w:w="492" w:type="dxa"/>
          </w:tcPr>
          <w:p w14:paraId="34678BE7" w14:textId="77777777" w:rsidR="00105678" w:rsidRDefault="00C34861">
            <w:pPr>
              <w:spacing w:after="0"/>
              <w:jc w:val="both"/>
              <w:rPr>
                <w:rFonts w:ascii="Calibri" w:hAnsi="Calibri" w:cs="Times New Roman"/>
              </w:rPr>
            </w:pPr>
            <w:r>
              <w:rPr>
                <w:rFonts w:ascii="Calibri" w:hAnsi="Calibri" w:cs="Times New Roman"/>
              </w:rPr>
              <w:lastRenderedPageBreak/>
              <w:t>3</w:t>
            </w:r>
          </w:p>
        </w:tc>
        <w:tc>
          <w:tcPr>
            <w:tcW w:w="1396" w:type="dxa"/>
          </w:tcPr>
          <w:p w14:paraId="036EFB55" w14:textId="77777777" w:rsidR="00105678" w:rsidRDefault="00C34861">
            <w:pPr>
              <w:spacing w:after="0"/>
              <w:rPr>
                <w:rFonts w:ascii="Calibri" w:hAnsi="Calibri" w:cs="Times New Roman"/>
              </w:rPr>
            </w:pPr>
            <w:r>
              <w:rPr>
                <w:rFonts w:ascii="Calibri" w:hAnsi="Calibri" w:cs="Times New Roman"/>
              </w:rPr>
              <w:t xml:space="preserve">Railway Depot </w:t>
            </w:r>
            <w:proofErr w:type="spellStart"/>
            <w:r>
              <w:rPr>
                <w:rFonts w:ascii="Calibri" w:hAnsi="Calibri" w:cs="Times New Roman"/>
              </w:rPr>
              <w:t>Urganch</w:t>
            </w:r>
            <w:proofErr w:type="spellEnd"/>
          </w:p>
        </w:tc>
        <w:tc>
          <w:tcPr>
            <w:tcW w:w="1745" w:type="dxa"/>
          </w:tcPr>
          <w:p w14:paraId="53AC9A42" w14:textId="77777777" w:rsidR="00105678" w:rsidRDefault="00C34861">
            <w:pPr>
              <w:spacing w:after="0"/>
              <w:jc w:val="both"/>
              <w:rPr>
                <w:rFonts w:ascii="Calibri" w:hAnsi="Calibri" w:cs="Times New Roman"/>
              </w:rPr>
            </w:pPr>
            <w:proofErr w:type="spellStart"/>
            <w:r>
              <w:rPr>
                <w:rFonts w:ascii="Calibri" w:hAnsi="Calibri" w:cs="Times New Roman"/>
              </w:rPr>
              <w:t>Zinat</w:t>
            </w:r>
            <w:proofErr w:type="spellEnd"/>
            <w:r>
              <w:rPr>
                <w:rFonts w:ascii="Calibri" w:hAnsi="Calibri" w:cs="Times New Roman"/>
              </w:rPr>
              <w:t xml:space="preserve"> </w:t>
            </w:r>
            <w:proofErr w:type="spellStart"/>
            <w:r>
              <w:rPr>
                <w:rFonts w:ascii="Calibri" w:hAnsi="Calibri" w:cs="Times New Roman"/>
              </w:rPr>
              <w:t>Abdulaev</w:t>
            </w:r>
            <w:proofErr w:type="spellEnd"/>
            <w:r>
              <w:rPr>
                <w:rFonts w:ascii="Calibri" w:hAnsi="Calibri" w:cs="Times New Roman"/>
              </w:rPr>
              <w:t xml:space="preserve"> </w:t>
            </w:r>
          </w:p>
        </w:tc>
        <w:tc>
          <w:tcPr>
            <w:tcW w:w="1560" w:type="dxa"/>
          </w:tcPr>
          <w:p w14:paraId="1FA6C087" w14:textId="77777777" w:rsidR="00105678" w:rsidRDefault="00C34861">
            <w:pPr>
              <w:spacing w:after="0"/>
              <w:jc w:val="both"/>
              <w:rPr>
                <w:rFonts w:ascii="Calibri" w:hAnsi="Calibri" w:cs="Times New Roman"/>
              </w:rPr>
            </w:pPr>
            <w:r>
              <w:rPr>
                <w:rFonts w:ascii="Calibri" w:hAnsi="Calibri" w:cs="Times New Roman"/>
              </w:rPr>
              <w:t xml:space="preserve">Head of Engineer </w:t>
            </w:r>
          </w:p>
        </w:tc>
        <w:tc>
          <w:tcPr>
            <w:tcW w:w="1833" w:type="dxa"/>
          </w:tcPr>
          <w:p w14:paraId="5B34B9C2" w14:textId="77777777" w:rsidR="00105678" w:rsidRDefault="00C34861">
            <w:pPr>
              <w:spacing w:after="0"/>
              <w:jc w:val="both"/>
              <w:rPr>
                <w:rFonts w:ascii="Calibri" w:hAnsi="Calibri" w:cs="Times New Roman"/>
              </w:rPr>
            </w:pPr>
            <w:r>
              <w:rPr>
                <w:rFonts w:ascii="Calibri" w:hAnsi="Calibri" w:cs="Times New Roman"/>
              </w:rPr>
              <w:t>+99897-220-6600</w:t>
            </w:r>
          </w:p>
        </w:tc>
        <w:tc>
          <w:tcPr>
            <w:tcW w:w="7680" w:type="dxa"/>
          </w:tcPr>
          <w:p w14:paraId="10C72298" w14:textId="77777777" w:rsidR="00105678" w:rsidRDefault="00C34861">
            <w:pPr>
              <w:spacing w:after="0"/>
              <w:jc w:val="both"/>
              <w:rPr>
                <w:rFonts w:ascii="Calibri" w:hAnsi="Calibri" w:cs="Times New Roman"/>
              </w:rPr>
            </w:pPr>
            <w:r>
              <w:rPr>
                <w:rFonts w:ascii="Calibri" w:hAnsi="Calibri" w:cs="Times New Roman"/>
                <w:noProof/>
                <w:lang w:val="ru-RU" w:eastAsia="ru-RU"/>
              </w:rPr>
              <w:drawing>
                <wp:inline distT="0" distB="0" distL="0" distR="0" wp14:anchorId="76C621EF" wp14:editId="2A10BE38">
                  <wp:extent cx="4792345" cy="2620010"/>
                  <wp:effectExtent l="0" t="0" r="8255" b="127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4798023" cy="2622911"/>
                          </a:xfrm>
                          <a:prstGeom prst="rect">
                            <a:avLst/>
                          </a:prstGeom>
                          <a:noFill/>
                          <a:ln>
                            <a:noFill/>
                          </a:ln>
                        </pic:spPr>
                      </pic:pic>
                    </a:graphicData>
                  </a:graphic>
                </wp:inline>
              </w:drawing>
            </w:r>
          </w:p>
        </w:tc>
      </w:tr>
      <w:tr w:rsidR="00105678" w14:paraId="01B752EF" w14:textId="77777777">
        <w:tc>
          <w:tcPr>
            <w:tcW w:w="492" w:type="dxa"/>
          </w:tcPr>
          <w:p w14:paraId="48E28A9D" w14:textId="77777777" w:rsidR="00105678" w:rsidRDefault="00C34861">
            <w:pPr>
              <w:spacing w:after="0"/>
              <w:jc w:val="both"/>
              <w:rPr>
                <w:rFonts w:ascii="Calibri" w:hAnsi="Calibri" w:cs="Times New Roman"/>
              </w:rPr>
            </w:pPr>
            <w:r>
              <w:rPr>
                <w:rFonts w:ascii="Calibri" w:hAnsi="Calibri" w:cs="Times New Roman"/>
              </w:rPr>
              <w:lastRenderedPageBreak/>
              <w:t>4</w:t>
            </w:r>
          </w:p>
        </w:tc>
        <w:tc>
          <w:tcPr>
            <w:tcW w:w="1396" w:type="dxa"/>
          </w:tcPr>
          <w:p w14:paraId="35EC7DA1" w14:textId="77777777" w:rsidR="00105678" w:rsidRDefault="00C34861">
            <w:pPr>
              <w:spacing w:after="0"/>
              <w:rPr>
                <w:rFonts w:ascii="Calibri" w:hAnsi="Calibri" w:cs="Times New Roman"/>
              </w:rPr>
            </w:pPr>
            <w:r>
              <w:rPr>
                <w:rFonts w:ascii="Calibri" w:hAnsi="Calibri" w:cs="Times New Roman"/>
              </w:rPr>
              <w:t>“</w:t>
            </w:r>
            <w:proofErr w:type="spellStart"/>
            <w:r>
              <w:rPr>
                <w:rFonts w:ascii="Calibri" w:hAnsi="Calibri" w:cs="Times New Roman"/>
              </w:rPr>
              <w:t>Uzdaverloyiha</w:t>
            </w:r>
            <w:proofErr w:type="spellEnd"/>
            <w:r>
              <w:rPr>
                <w:rFonts w:ascii="Calibri" w:hAnsi="Calibri" w:cs="Times New Roman"/>
              </w:rPr>
              <w:t xml:space="preserve">” Branch of </w:t>
            </w:r>
            <w:proofErr w:type="spellStart"/>
            <w:r>
              <w:rPr>
                <w:rFonts w:ascii="Calibri" w:hAnsi="Calibri" w:cs="Times New Roman"/>
              </w:rPr>
              <w:t>Khorezm</w:t>
            </w:r>
            <w:proofErr w:type="spellEnd"/>
            <w:r>
              <w:rPr>
                <w:rFonts w:ascii="Calibri" w:hAnsi="Calibri" w:cs="Times New Roman"/>
              </w:rPr>
              <w:t xml:space="preserve"> Province  </w:t>
            </w:r>
          </w:p>
        </w:tc>
        <w:tc>
          <w:tcPr>
            <w:tcW w:w="1745" w:type="dxa"/>
          </w:tcPr>
          <w:p w14:paraId="4C9C6619" w14:textId="77777777" w:rsidR="00105678" w:rsidRDefault="00C34861">
            <w:pPr>
              <w:spacing w:after="0"/>
              <w:jc w:val="both"/>
              <w:rPr>
                <w:rFonts w:ascii="Calibri" w:hAnsi="Calibri" w:cs="Times New Roman"/>
              </w:rPr>
            </w:pPr>
            <w:r>
              <w:rPr>
                <w:rFonts w:ascii="Calibri" w:hAnsi="Calibri" w:cs="Times New Roman"/>
              </w:rPr>
              <w:t xml:space="preserve">Munis </w:t>
            </w:r>
            <w:proofErr w:type="spellStart"/>
            <w:r>
              <w:rPr>
                <w:rFonts w:ascii="Calibri" w:hAnsi="Calibri" w:cs="Times New Roman"/>
              </w:rPr>
              <w:t>Hamraev</w:t>
            </w:r>
            <w:proofErr w:type="spellEnd"/>
          </w:p>
        </w:tc>
        <w:tc>
          <w:tcPr>
            <w:tcW w:w="1560" w:type="dxa"/>
          </w:tcPr>
          <w:p w14:paraId="2705BA67" w14:textId="77777777" w:rsidR="00105678" w:rsidRDefault="00C34861">
            <w:pPr>
              <w:spacing w:after="0"/>
              <w:jc w:val="both"/>
              <w:rPr>
                <w:rFonts w:ascii="Calibri" w:hAnsi="Calibri" w:cs="Times New Roman"/>
              </w:rPr>
            </w:pPr>
            <w:r>
              <w:rPr>
                <w:rFonts w:ascii="Calibri" w:hAnsi="Calibri" w:cs="Times New Roman"/>
              </w:rPr>
              <w:t xml:space="preserve">Head of Branch </w:t>
            </w:r>
          </w:p>
        </w:tc>
        <w:tc>
          <w:tcPr>
            <w:tcW w:w="1833" w:type="dxa"/>
          </w:tcPr>
          <w:p w14:paraId="21CCDBC9" w14:textId="77777777" w:rsidR="00105678" w:rsidRDefault="00C34861">
            <w:pPr>
              <w:spacing w:after="0"/>
              <w:jc w:val="both"/>
              <w:rPr>
                <w:rFonts w:ascii="Calibri" w:hAnsi="Calibri" w:cs="Times New Roman"/>
              </w:rPr>
            </w:pPr>
            <w:r>
              <w:rPr>
                <w:rFonts w:ascii="Calibri" w:hAnsi="Calibri" w:cs="Times New Roman"/>
              </w:rPr>
              <w:t>+99897-516-1767</w:t>
            </w:r>
          </w:p>
        </w:tc>
        <w:tc>
          <w:tcPr>
            <w:tcW w:w="7680" w:type="dxa"/>
          </w:tcPr>
          <w:p w14:paraId="4B1863BE" w14:textId="77777777" w:rsidR="00105678" w:rsidRDefault="00C34861">
            <w:pPr>
              <w:spacing w:after="0"/>
              <w:jc w:val="center"/>
              <w:rPr>
                <w:rFonts w:ascii="Calibri" w:hAnsi="Calibri" w:cs="Times New Roman"/>
              </w:rPr>
            </w:pPr>
            <w:r>
              <w:rPr>
                <w:rFonts w:ascii="Calibri" w:hAnsi="Calibri" w:cs="Times New Roman"/>
                <w:noProof/>
                <w:lang w:val="ru-RU" w:eastAsia="ru-RU"/>
              </w:rPr>
              <w:drawing>
                <wp:inline distT="0" distB="0" distL="0" distR="0" wp14:anchorId="5F5E2F80" wp14:editId="3B513471">
                  <wp:extent cx="2733675" cy="3645535"/>
                  <wp:effectExtent l="0" t="0" r="9525" b="12065"/>
                  <wp:docPr id="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2739049" cy="3652418"/>
                          </a:xfrm>
                          <a:prstGeom prst="rect">
                            <a:avLst/>
                          </a:prstGeom>
                          <a:noFill/>
                          <a:ln>
                            <a:noFill/>
                          </a:ln>
                        </pic:spPr>
                      </pic:pic>
                    </a:graphicData>
                  </a:graphic>
                </wp:inline>
              </w:drawing>
            </w:r>
          </w:p>
        </w:tc>
      </w:tr>
      <w:tr w:rsidR="00105678" w14:paraId="279272AF" w14:textId="77777777">
        <w:trPr>
          <w:trHeight w:val="3283"/>
        </w:trPr>
        <w:tc>
          <w:tcPr>
            <w:tcW w:w="492" w:type="dxa"/>
            <w:vMerge w:val="restart"/>
          </w:tcPr>
          <w:p w14:paraId="70F5454E" w14:textId="77777777" w:rsidR="00105678" w:rsidRDefault="00C34861">
            <w:pPr>
              <w:spacing w:after="0"/>
              <w:jc w:val="both"/>
              <w:rPr>
                <w:rFonts w:ascii="Calibri" w:hAnsi="Calibri" w:cs="Times New Roman"/>
              </w:rPr>
            </w:pPr>
            <w:r>
              <w:rPr>
                <w:rFonts w:ascii="Calibri" w:hAnsi="Calibri" w:cs="Times New Roman"/>
              </w:rPr>
              <w:lastRenderedPageBreak/>
              <w:t>5</w:t>
            </w:r>
          </w:p>
        </w:tc>
        <w:tc>
          <w:tcPr>
            <w:tcW w:w="1396" w:type="dxa"/>
            <w:vMerge w:val="restart"/>
          </w:tcPr>
          <w:p w14:paraId="0C70C12B" w14:textId="77777777" w:rsidR="00105678" w:rsidRDefault="00C34861">
            <w:pPr>
              <w:spacing w:after="0"/>
              <w:rPr>
                <w:rFonts w:ascii="Calibri" w:hAnsi="Calibri" w:cs="Times New Roman"/>
              </w:rPr>
            </w:pPr>
            <w:r>
              <w:rPr>
                <w:rFonts w:ascii="Calibri" w:hAnsi="Calibri" w:cs="Times New Roman"/>
              </w:rPr>
              <w:t>Railway Station “</w:t>
            </w:r>
            <w:proofErr w:type="spellStart"/>
            <w:r>
              <w:rPr>
                <w:rFonts w:ascii="Calibri" w:hAnsi="Calibri" w:cs="Times New Roman"/>
              </w:rPr>
              <w:t>Urgench</w:t>
            </w:r>
            <w:proofErr w:type="spellEnd"/>
            <w:r>
              <w:rPr>
                <w:rFonts w:ascii="Calibri" w:hAnsi="Calibri" w:cs="Times New Roman"/>
              </w:rPr>
              <w:t>”</w:t>
            </w:r>
          </w:p>
        </w:tc>
        <w:tc>
          <w:tcPr>
            <w:tcW w:w="1745" w:type="dxa"/>
          </w:tcPr>
          <w:p w14:paraId="5CAF5487" w14:textId="77777777" w:rsidR="00105678" w:rsidRDefault="00C34861">
            <w:pPr>
              <w:spacing w:after="0"/>
              <w:jc w:val="both"/>
              <w:rPr>
                <w:rFonts w:ascii="Calibri" w:hAnsi="Calibri" w:cs="Times New Roman"/>
              </w:rPr>
            </w:pPr>
            <w:proofErr w:type="spellStart"/>
            <w:r>
              <w:rPr>
                <w:rFonts w:ascii="Calibri" w:hAnsi="Calibri" w:cs="Times New Roman"/>
              </w:rPr>
              <w:t>Hushnud</w:t>
            </w:r>
            <w:proofErr w:type="spellEnd"/>
            <w:r>
              <w:rPr>
                <w:rFonts w:ascii="Calibri" w:hAnsi="Calibri" w:cs="Times New Roman"/>
              </w:rPr>
              <w:t xml:space="preserve"> </w:t>
            </w:r>
            <w:proofErr w:type="spellStart"/>
            <w:r>
              <w:rPr>
                <w:rFonts w:ascii="Calibri" w:hAnsi="Calibri" w:cs="Times New Roman"/>
              </w:rPr>
              <w:t>Ibragimov</w:t>
            </w:r>
            <w:proofErr w:type="spellEnd"/>
            <w:r>
              <w:rPr>
                <w:rFonts w:ascii="Calibri" w:hAnsi="Calibri" w:cs="Times New Roman"/>
              </w:rPr>
              <w:t xml:space="preserve"> </w:t>
            </w:r>
          </w:p>
        </w:tc>
        <w:tc>
          <w:tcPr>
            <w:tcW w:w="1560" w:type="dxa"/>
          </w:tcPr>
          <w:p w14:paraId="4D4AAAF0" w14:textId="77777777" w:rsidR="00105678" w:rsidRDefault="00C34861">
            <w:pPr>
              <w:spacing w:after="0"/>
              <w:jc w:val="both"/>
              <w:rPr>
                <w:rFonts w:ascii="Calibri" w:hAnsi="Calibri" w:cs="Times New Roman"/>
              </w:rPr>
            </w:pPr>
            <w:r>
              <w:rPr>
                <w:rFonts w:ascii="Calibri" w:hAnsi="Calibri" w:cs="Times New Roman"/>
              </w:rPr>
              <w:t>Head of Ticket Office</w:t>
            </w:r>
          </w:p>
        </w:tc>
        <w:tc>
          <w:tcPr>
            <w:tcW w:w="1833" w:type="dxa"/>
          </w:tcPr>
          <w:p w14:paraId="448CA89B" w14:textId="77777777" w:rsidR="00105678" w:rsidRDefault="00C34861">
            <w:pPr>
              <w:spacing w:after="0"/>
              <w:jc w:val="both"/>
              <w:rPr>
                <w:rFonts w:ascii="Calibri" w:hAnsi="Calibri" w:cs="Times New Roman"/>
              </w:rPr>
            </w:pPr>
            <w:r>
              <w:rPr>
                <w:rFonts w:ascii="Calibri" w:hAnsi="Calibri" w:cs="Times New Roman"/>
              </w:rPr>
              <w:t>+99894-904-0001</w:t>
            </w:r>
          </w:p>
        </w:tc>
        <w:tc>
          <w:tcPr>
            <w:tcW w:w="7680" w:type="dxa"/>
            <w:vMerge w:val="restart"/>
          </w:tcPr>
          <w:p w14:paraId="632D1FF8" w14:textId="77777777" w:rsidR="00105678" w:rsidRDefault="00C34861">
            <w:pPr>
              <w:spacing w:after="0"/>
              <w:jc w:val="both"/>
              <w:rPr>
                <w:rFonts w:ascii="Calibri" w:hAnsi="Calibri" w:cs="Times New Roman"/>
              </w:rPr>
            </w:pPr>
            <w:r>
              <w:rPr>
                <w:rFonts w:ascii="Calibri" w:hAnsi="Calibri" w:cs="Times New Roman"/>
                <w:noProof/>
                <w:lang w:val="ru-RU" w:eastAsia="ru-RU"/>
              </w:rPr>
              <w:drawing>
                <wp:inline distT="0" distB="0" distL="0" distR="0" wp14:anchorId="35559EF4" wp14:editId="30BFD08E">
                  <wp:extent cx="3808730" cy="1916430"/>
                  <wp:effectExtent l="0" t="0" r="1270" b="381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3808730" cy="1916430"/>
                          </a:xfrm>
                          <a:prstGeom prst="rect">
                            <a:avLst/>
                          </a:prstGeom>
                          <a:noFill/>
                          <a:ln>
                            <a:noFill/>
                          </a:ln>
                        </pic:spPr>
                      </pic:pic>
                    </a:graphicData>
                  </a:graphic>
                </wp:inline>
              </w:drawing>
            </w:r>
          </w:p>
          <w:p w14:paraId="553048E1" w14:textId="77777777" w:rsidR="00105678" w:rsidRDefault="00105678">
            <w:pPr>
              <w:spacing w:after="0"/>
              <w:jc w:val="both"/>
              <w:rPr>
                <w:rFonts w:ascii="Calibri" w:hAnsi="Calibri" w:cs="Times New Roman"/>
              </w:rPr>
            </w:pPr>
          </w:p>
          <w:p w14:paraId="3868CD22" w14:textId="77777777" w:rsidR="00105678" w:rsidRDefault="00C34861">
            <w:pPr>
              <w:spacing w:after="0"/>
              <w:jc w:val="both"/>
              <w:rPr>
                <w:rFonts w:ascii="Calibri" w:hAnsi="Calibri" w:cs="Times New Roman"/>
              </w:rPr>
            </w:pPr>
            <w:r>
              <w:rPr>
                <w:rFonts w:ascii="Calibri" w:hAnsi="Calibri" w:cs="Times New Roman"/>
                <w:noProof/>
                <w:lang w:val="ru-RU" w:eastAsia="ru-RU"/>
              </w:rPr>
              <w:drawing>
                <wp:inline distT="0" distB="0" distL="0" distR="0" wp14:anchorId="49B0B03A" wp14:editId="1A657657">
                  <wp:extent cx="4839970" cy="2533015"/>
                  <wp:effectExtent l="0" t="0" r="6350" b="12065"/>
                  <wp:docPr id="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4846498" cy="2536408"/>
                          </a:xfrm>
                          <a:prstGeom prst="rect">
                            <a:avLst/>
                          </a:prstGeom>
                          <a:noFill/>
                          <a:ln>
                            <a:noFill/>
                          </a:ln>
                        </pic:spPr>
                      </pic:pic>
                    </a:graphicData>
                  </a:graphic>
                </wp:inline>
              </w:drawing>
            </w:r>
          </w:p>
        </w:tc>
      </w:tr>
      <w:tr w:rsidR="00105678" w14:paraId="4A17A02B" w14:textId="77777777">
        <w:tc>
          <w:tcPr>
            <w:tcW w:w="492" w:type="dxa"/>
            <w:vMerge/>
          </w:tcPr>
          <w:p w14:paraId="38467B8A" w14:textId="77777777" w:rsidR="00105678" w:rsidRDefault="00105678">
            <w:pPr>
              <w:spacing w:after="0"/>
              <w:jc w:val="both"/>
              <w:rPr>
                <w:rFonts w:ascii="Calibri" w:hAnsi="Calibri" w:cs="Times New Roman"/>
              </w:rPr>
            </w:pPr>
          </w:p>
        </w:tc>
        <w:tc>
          <w:tcPr>
            <w:tcW w:w="1396" w:type="dxa"/>
            <w:vMerge/>
          </w:tcPr>
          <w:p w14:paraId="02FE406B" w14:textId="77777777" w:rsidR="00105678" w:rsidRDefault="00105678">
            <w:pPr>
              <w:spacing w:after="0"/>
              <w:rPr>
                <w:rFonts w:ascii="Calibri" w:hAnsi="Calibri" w:cs="Times New Roman"/>
              </w:rPr>
            </w:pPr>
          </w:p>
        </w:tc>
        <w:tc>
          <w:tcPr>
            <w:tcW w:w="1745" w:type="dxa"/>
          </w:tcPr>
          <w:p w14:paraId="6EF9EFD5" w14:textId="77777777" w:rsidR="00105678" w:rsidRDefault="00C34861">
            <w:pPr>
              <w:spacing w:after="0"/>
              <w:jc w:val="both"/>
              <w:rPr>
                <w:rFonts w:ascii="Calibri" w:hAnsi="Calibri" w:cs="Times New Roman"/>
              </w:rPr>
            </w:pPr>
            <w:proofErr w:type="spellStart"/>
            <w:r>
              <w:rPr>
                <w:rFonts w:ascii="Calibri" w:hAnsi="Calibri" w:cs="Times New Roman"/>
              </w:rPr>
              <w:t>Bobur</w:t>
            </w:r>
            <w:proofErr w:type="spellEnd"/>
            <w:r>
              <w:rPr>
                <w:rFonts w:ascii="Calibri" w:hAnsi="Calibri" w:cs="Times New Roman"/>
              </w:rPr>
              <w:t xml:space="preserve"> </w:t>
            </w:r>
            <w:proofErr w:type="spellStart"/>
            <w:r>
              <w:rPr>
                <w:rFonts w:ascii="Calibri" w:hAnsi="Calibri" w:cs="Times New Roman"/>
              </w:rPr>
              <w:t>Ismailov</w:t>
            </w:r>
            <w:proofErr w:type="spellEnd"/>
          </w:p>
        </w:tc>
        <w:tc>
          <w:tcPr>
            <w:tcW w:w="1560" w:type="dxa"/>
          </w:tcPr>
          <w:p w14:paraId="0572A99C" w14:textId="77777777" w:rsidR="00105678" w:rsidRDefault="00C34861">
            <w:pPr>
              <w:spacing w:after="0"/>
              <w:jc w:val="both"/>
              <w:rPr>
                <w:rFonts w:ascii="Calibri" w:hAnsi="Calibri" w:cs="Times New Roman"/>
              </w:rPr>
            </w:pPr>
            <w:r>
              <w:rPr>
                <w:rFonts w:ascii="Calibri" w:hAnsi="Calibri" w:cs="Times New Roman"/>
              </w:rPr>
              <w:t xml:space="preserve">Engineer </w:t>
            </w:r>
          </w:p>
        </w:tc>
        <w:tc>
          <w:tcPr>
            <w:tcW w:w="1833" w:type="dxa"/>
          </w:tcPr>
          <w:p w14:paraId="1AE16704" w14:textId="77777777" w:rsidR="00105678" w:rsidRDefault="00C34861">
            <w:pPr>
              <w:spacing w:after="0"/>
              <w:jc w:val="both"/>
              <w:rPr>
                <w:rFonts w:ascii="Calibri" w:hAnsi="Calibri" w:cs="Times New Roman"/>
              </w:rPr>
            </w:pPr>
            <w:r>
              <w:rPr>
                <w:rFonts w:ascii="Calibri" w:hAnsi="Calibri" w:cs="Times New Roman"/>
              </w:rPr>
              <w:t>+99899-508-1717</w:t>
            </w:r>
          </w:p>
        </w:tc>
        <w:tc>
          <w:tcPr>
            <w:tcW w:w="7680" w:type="dxa"/>
            <w:vMerge/>
          </w:tcPr>
          <w:p w14:paraId="5439D7C6" w14:textId="77777777" w:rsidR="00105678" w:rsidRDefault="00105678">
            <w:pPr>
              <w:spacing w:after="0"/>
              <w:jc w:val="both"/>
              <w:rPr>
                <w:rFonts w:ascii="Calibri" w:hAnsi="Calibri" w:cs="Times New Roman"/>
              </w:rPr>
            </w:pPr>
          </w:p>
        </w:tc>
      </w:tr>
      <w:tr w:rsidR="00105678" w14:paraId="4F7FC12E" w14:textId="77777777">
        <w:tc>
          <w:tcPr>
            <w:tcW w:w="492" w:type="dxa"/>
          </w:tcPr>
          <w:p w14:paraId="07687847" w14:textId="77777777" w:rsidR="00105678" w:rsidRDefault="00C34861">
            <w:pPr>
              <w:spacing w:after="0"/>
              <w:jc w:val="both"/>
              <w:rPr>
                <w:rFonts w:ascii="Calibri" w:hAnsi="Calibri" w:cs="Times New Roman"/>
              </w:rPr>
            </w:pPr>
            <w:r>
              <w:rPr>
                <w:rFonts w:ascii="Calibri" w:hAnsi="Calibri" w:cs="Times New Roman"/>
              </w:rPr>
              <w:lastRenderedPageBreak/>
              <w:t>6</w:t>
            </w:r>
          </w:p>
        </w:tc>
        <w:tc>
          <w:tcPr>
            <w:tcW w:w="1396" w:type="dxa"/>
          </w:tcPr>
          <w:p w14:paraId="4DDAE96C" w14:textId="77777777" w:rsidR="00105678" w:rsidRDefault="00C34861">
            <w:pPr>
              <w:spacing w:after="0"/>
              <w:rPr>
                <w:rFonts w:ascii="Calibri" w:hAnsi="Calibri" w:cs="Times New Roman"/>
              </w:rPr>
            </w:pPr>
            <w:proofErr w:type="spellStart"/>
            <w:r>
              <w:rPr>
                <w:rFonts w:ascii="Calibri" w:hAnsi="Calibri" w:cs="Times New Roman"/>
              </w:rPr>
              <w:t>Khokimiyat</w:t>
            </w:r>
            <w:proofErr w:type="spellEnd"/>
            <w:r>
              <w:rPr>
                <w:rFonts w:ascii="Calibri" w:hAnsi="Calibri" w:cs="Times New Roman"/>
              </w:rPr>
              <w:t xml:space="preserve"> of </w:t>
            </w:r>
            <w:proofErr w:type="spellStart"/>
            <w:r>
              <w:rPr>
                <w:rFonts w:ascii="Calibri" w:hAnsi="Calibri" w:cs="Times New Roman"/>
              </w:rPr>
              <w:t>Khorezm</w:t>
            </w:r>
            <w:proofErr w:type="spellEnd"/>
            <w:r>
              <w:rPr>
                <w:rFonts w:ascii="Calibri" w:hAnsi="Calibri" w:cs="Times New Roman"/>
              </w:rPr>
              <w:t xml:space="preserve"> Province  </w:t>
            </w:r>
          </w:p>
        </w:tc>
        <w:tc>
          <w:tcPr>
            <w:tcW w:w="1745" w:type="dxa"/>
          </w:tcPr>
          <w:p w14:paraId="6239C5D3" w14:textId="77777777" w:rsidR="00105678" w:rsidRDefault="00C34861">
            <w:pPr>
              <w:spacing w:after="0"/>
              <w:jc w:val="both"/>
              <w:rPr>
                <w:rFonts w:ascii="Calibri" w:hAnsi="Calibri" w:cs="Times New Roman"/>
              </w:rPr>
            </w:pPr>
            <w:proofErr w:type="spellStart"/>
            <w:r>
              <w:rPr>
                <w:rFonts w:ascii="Calibri" w:hAnsi="Calibri" w:cs="Times New Roman"/>
              </w:rPr>
              <w:t>Amirbek</w:t>
            </w:r>
            <w:proofErr w:type="spellEnd"/>
            <w:r>
              <w:rPr>
                <w:rFonts w:ascii="Calibri" w:hAnsi="Calibri" w:cs="Times New Roman"/>
              </w:rPr>
              <w:t xml:space="preserve"> </w:t>
            </w:r>
            <w:proofErr w:type="spellStart"/>
            <w:r>
              <w:rPr>
                <w:rFonts w:ascii="Calibri" w:hAnsi="Calibri" w:cs="Times New Roman"/>
              </w:rPr>
              <w:t>Masharipov</w:t>
            </w:r>
            <w:proofErr w:type="spellEnd"/>
          </w:p>
        </w:tc>
        <w:tc>
          <w:tcPr>
            <w:tcW w:w="1560" w:type="dxa"/>
          </w:tcPr>
          <w:p w14:paraId="5D671794" w14:textId="77777777" w:rsidR="00105678" w:rsidRDefault="00C34861">
            <w:pPr>
              <w:spacing w:after="0"/>
              <w:jc w:val="both"/>
              <w:rPr>
                <w:rFonts w:ascii="Calibri" w:hAnsi="Calibri" w:cs="Times New Roman"/>
              </w:rPr>
            </w:pPr>
            <w:r>
              <w:rPr>
                <w:rFonts w:ascii="Calibri" w:hAnsi="Calibri" w:cs="Times New Roman"/>
              </w:rPr>
              <w:t>Specialist</w:t>
            </w:r>
          </w:p>
        </w:tc>
        <w:tc>
          <w:tcPr>
            <w:tcW w:w="1833" w:type="dxa"/>
          </w:tcPr>
          <w:p w14:paraId="57006022" w14:textId="77777777" w:rsidR="00105678" w:rsidRDefault="00C34861">
            <w:pPr>
              <w:spacing w:after="0"/>
              <w:jc w:val="both"/>
              <w:rPr>
                <w:rFonts w:ascii="Calibri" w:hAnsi="Calibri" w:cs="Times New Roman"/>
              </w:rPr>
            </w:pPr>
            <w:r>
              <w:rPr>
                <w:rFonts w:ascii="Calibri" w:hAnsi="Calibri" w:cs="Times New Roman"/>
              </w:rPr>
              <w:t>+99899-962-2250</w:t>
            </w:r>
          </w:p>
        </w:tc>
        <w:tc>
          <w:tcPr>
            <w:tcW w:w="7680" w:type="dxa"/>
          </w:tcPr>
          <w:p w14:paraId="4474CA40" w14:textId="77777777" w:rsidR="00105678" w:rsidRDefault="00C34861">
            <w:pPr>
              <w:spacing w:after="0"/>
              <w:jc w:val="center"/>
              <w:rPr>
                <w:rFonts w:ascii="Calibri" w:hAnsi="Calibri" w:cs="Times New Roman"/>
              </w:rPr>
            </w:pPr>
            <w:r>
              <w:rPr>
                <w:rFonts w:ascii="Calibri" w:hAnsi="Calibri" w:cs="Times New Roman"/>
                <w:noProof/>
                <w:lang w:val="ru-RU" w:eastAsia="ru-RU"/>
              </w:rPr>
              <w:drawing>
                <wp:inline distT="0" distB="0" distL="0" distR="0" wp14:anchorId="4179B635" wp14:editId="754FD77B">
                  <wp:extent cx="4855210" cy="3053715"/>
                  <wp:effectExtent l="0" t="0" r="6350" b="9525"/>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4864110" cy="3059349"/>
                          </a:xfrm>
                          <a:prstGeom prst="rect">
                            <a:avLst/>
                          </a:prstGeom>
                          <a:noFill/>
                          <a:ln>
                            <a:noFill/>
                          </a:ln>
                        </pic:spPr>
                      </pic:pic>
                    </a:graphicData>
                  </a:graphic>
                </wp:inline>
              </w:drawing>
            </w:r>
          </w:p>
        </w:tc>
      </w:tr>
      <w:tr w:rsidR="00105678" w14:paraId="05AFD56A" w14:textId="77777777">
        <w:tc>
          <w:tcPr>
            <w:tcW w:w="492" w:type="dxa"/>
          </w:tcPr>
          <w:p w14:paraId="7322E9EF" w14:textId="77777777" w:rsidR="00105678" w:rsidRDefault="00C34861">
            <w:pPr>
              <w:spacing w:after="0"/>
              <w:jc w:val="both"/>
              <w:rPr>
                <w:rFonts w:ascii="Calibri" w:hAnsi="Calibri" w:cs="Times New Roman"/>
              </w:rPr>
            </w:pPr>
            <w:r>
              <w:rPr>
                <w:rFonts w:ascii="Calibri" w:hAnsi="Calibri" w:cs="Times New Roman"/>
              </w:rPr>
              <w:lastRenderedPageBreak/>
              <w:t>7</w:t>
            </w:r>
          </w:p>
        </w:tc>
        <w:tc>
          <w:tcPr>
            <w:tcW w:w="1396" w:type="dxa"/>
          </w:tcPr>
          <w:p w14:paraId="1D756911" w14:textId="77777777" w:rsidR="00105678" w:rsidRDefault="00C34861">
            <w:pPr>
              <w:spacing w:after="0"/>
              <w:rPr>
                <w:rFonts w:ascii="Calibri" w:hAnsi="Calibri" w:cs="Times New Roman"/>
              </w:rPr>
            </w:pPr>
            <w:r>
              <w:rPr>
                <w:rFonts w:ascii="Calibri" w:hAnsi="Calibri" w:cs="Times New Roman"/>
              </w:rPr>
              <w:t xml:space="preserve">State Committee on Ecology and Environmental Protection (SCEEP) Branch of </w:t>
            </w:r>
            <w:proofErr w:type="spellStart"/>
            <w:r>
              <w:rPr>
                <w:rFonts w:ascii="Calibri" w:hAnsi="Calibri" w:cs="Times New Roman"/>
              </w:rPr>
              <w:t>Khorezm</w:t>
            </w:r>
            <w:proofErr w:type="spellEnd"/>
            <w:r>
              <w:rPr>
                <w:rFonts w:ascii="Calibri" w:hAnsi="Calibri" w:cs="Times New Roman"/>
              </w:rPr>
              <w:t xml:space="preserve"> Province  </w:t>
            </w:r>
          </w:p>
        </w:tc>
        <w:tc>
          <w:tcPr>
            <w:tcW w:w="1745" w:type="dxa"/>
          </w:tcPr>
          <w:p w14:paraId="3C4C72BD" w14:textId="77777777" w:rsidR="00105678" w:rsidRDefault="00C34861">
            <w:pPr>
              <w:spacing w:after="0"/>
              <w:jc w:val="both"/>
              <w:rPr>
                <w:rFonts w:ascii="Calibri" w:hAnsi="Calibri" w:cs="Times New Roman"/>
              </w:rPr>
            </w:pPr>
            <w:proofErr w:type="spellStart"/>
            <w:r>
              <w:rPr>
                <w:rFonts w:ascii="Calibri" w:hAnsi="Calibri" w:cs="Times New Roman"/>
              </w:rPr>
              <w:t>Hamdam</w:t>
            </w:r>
            <w:proofErr w:type="spellEnd"/>
            <w:r>
              <w:rPr>
                <w:rFonts w:ascii="Calibri" w:hAnsi="Calibri" w:cs="Times New Roman"/>
              </w:rPr>
              <w:t xml:space="preserve"> </w:t>
            </w:r>
            <w:proofErr w:type="spellStart"/>
            <w:r>
              <w:rPr>
                <w:rFonts w:ascii="Calibri" w:hAnsi="Calibri" w:cs="Times New Roman"/>
              </w:rPr>
              <w:t>MAhmudov</w:t>
            </w:r>
            <w:proofErr w:type="spellEnd"/>
            <w:r>
              <w:rPr>
                <w:rFonts w:ascii="Calibri" w:hAnsi="Calibri" w:cs="Times New Roman"/>
              </w:rPr>
              <w:t xml:space="preserve"> </w:t>
            </w:r>
          </w:p>
        </w:tc>
        <w:tc>
          <w:tcPr>
            <w:tcW w:w="1560" w:type="dxa"/>
          </w:tcPr>
          <w:p w14:paraId="5BDA9406" w14:textId="77777777" w:rsidR="00105678" w:rsidRDefault="00C34861">
            <w:pPr>
              <w:spacing w:after="0"/>
              <w:jc w:val="both"/>
              <w:rPr>
                <w:rFonts w:ascii="Calibri" w:hAnsi="Calibri" w:cs="Times New Roman"/>
              </w:rPr>
            </w:pPr>
            <w:r>
              <w:rPr>
                <w:rFonts w:ascii="Calibri" w:hAnsi="Calibri" w:cs="Times New Roman"/>
              </w:rPr>
              <w:t xml:space="preserve">Deputy of Chairman </w:t>
            </w:r>
          </w:p>
        </w:tc>
        <w:tc>
          <w:tcPr>
            <w:tcW w:w="1833" w:type="dxa"/>
          </w:tcPr>
          <w:p w14:paraId="6B6DA270" w14:textId="77777777" w:rsidR="00105678" w:rsidRDefault="00C34861">
            <w:pPr>
              <w:spacing w:after="0"/>
              <w:jc w:val="both"/>
              <w:rPr>
                <w:rFonts w:ascii="Calibri" w:hAnsi="Calibri" w:cs="Times New Roman"/>
              </w:rPr>
            </w:pPr>
            <w:r>
              <w:rPr>
                <w:rFonts w:ascii="Calibri" w:hAnsi="Calibri" w:cs="Times New Roman"/>
              </w:rPr>
              <w:t>+99893-741-0100</w:t>
            </w:r>
          </w:p>
        </w:tc>
        <w:tc>
          <w:tcPr>
            <w:tcW w:w="7680" w:type="dxa"/>
          </w:tcPr>
          <w:p w14:paraId="67FD90FB" w14:textId="77777777" w:rsidR="00105678" w:rsidRDefault="00C34861">
            <w:pPr>
              <w:spacing w:after="0"/>
              <w:jc w:val="center"/>
              <w:rPr>
                <w:rFonts w:ascii="Calibri" w:hAnsi="Calibri" w:cs="Times New Roman"/>
              </w:rPr>
            </w:pPr>
            <w:r>
              <w:rPr>
                <w:rFonts w:ascii="Calibri" w:hAnsi="Calibri" w:cs="Times New Roman"/>
                <w:noProof/>
                <w:lang w:val="ru-RU" w:eastAsia="ru-RU"/>
              </w:rPr>
              <w:drawing>
                <wp:inline distT="0" distB="0" distL="0" distR="0" wp14:anchorId="130A8DC9" wp14:editId="16EE147D">
                  <wp:extent cx="4373245" cy="3329305"/>
                  <wp:effectExtent l="0" t="0" r="635" b="8255"/>
                  <wp:docPr id="3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4381153" cy="3335818"/>
                          </a:xfrm>
                          <a:prstGeom prst="rect">
                            <a:avLst/>
                          </a:prstGeom>
                          <a:noFill/>
                          <a:ln>
                            <a:noFill/>
                          </a:ln>
                        </pic:spPr>
                      </pic:pic>
                    </a:graphicData>
                  </a:graphic>
                </wp:inline>
              </w:drawing>
            </w:r>
          </w:p>
        </w:tc>
      </w:tr>
      <w:tr w:rsidR="00105678" w14:paraId="1146F5A7" w14:textId="77777777">
        <w:tc>
          <w:tcPr>
            <w:tcW w:w="14706" w:type="dxa"/>
            <w:gridSpan w:val="6"/>
          </w:tcPr>
          <w:p w14:paraId="459AEA05" w14:textId="77777777" w:rsidR="00105678" w:rsidRDefault="00105678">
            <w:pPr>
              <w:spacing w:after="0"/>
              <w:jc w:val="center"/>
              <w:rPr>
                <w:rFonts w:ascii="Calibri" w:hAnsi="Calibri" w:cs="Times New Roman"/>
                <w:b/>
                <w:bCs/>
              </w:rPr>
            </w:pPr>
          </w:p>
          <w:p w14:paraId="6310A997" w14:textId="77777777" w:rsidR="00105678" w:rsidRDefault="00C34861">
            <w:pPr>
              <w:spacing w:after="0"/>
              <w:jc w:val="center"/>
              <w:rPr>
                <w:rFonts w:ascii="Calibri" w:hAnsi="Calibri" w:cs="Times New Roman"/>
                <w:b/>
                <w:bCs/>
              </w:rPr>
            </w:pPr>
            <w:r>
              <w:rPr>
                <w:rFonts w:ascii="Calibri" w:hAnsi="Calibri" w:cs="Times New Roman"/>
                <w:b/>
                <w:bCs/>
              </w:rPr>
              <w:t>Miskin August 26, 2020</w:t>
            </w:r>
          </w:p>
        </w:tc>
      </w:tr>
      <w:tr w:rsidR="00105678" w14:paraId="67B95F7A" w14:textId="77777777">
        <w:tc>
          <w:tcPr>
            <w:tcW w:w="492" w:type="dxa"/>
          </w:tcPr>
          <w:p w14:paraId="6A4ABB71" w14:textId="77777777" w:rsidR="00105678" w:rsidRDefault="00C34861">
            <w:pPr>
              <w:spacing w:after="0"/>
              <w:jc w:val="both"/>
              <w:rPr>
                <w:rFonts w:ascii="Calibri" w:hAnsi="Calibri" w:cs="Times New Roman"/>
              </w:rPr>
            </w:pPr>
            <w:r>
              <w:rPr>
                <w:rFonts w:ascii="Calibri" w:hAnsi="Calibri" w:cs="Times New Roman"/>
              </w:rPr>
              <w:lastRenderedPageBreak/>
              <w:t>8</w:t>
            </w:r>
          </w:p>
        </w:tc>
        <w:tc>
          <w:tcPr>
            <w:tcW w:w="1396" w:type="dxa"/>
          </w:tcPr>
          <w:p w14:paraId="5005CB98" w14:textId="77777777" w:rsidR="00105678" w:rsidRDefault="00C34861">
            <w:pPr>
              <w:spacing w:after="0"/>
              <w:rPr>
                <w:rFonts w:ascii="Calibri" w:hAnsi="Calibri" w:cs="Times New Roman"/>
              </w:rPr>
            </w:pPr>
            <w:r>
              <w:rPr>
                <w:rFonts w:ascii="Calibri" w:hAnsi="Calibri" w:cs="Times New Roman"/>
              </w:rPr>
              <w:t>Railway Station “Miskin”</w:t>
            </w:r>
          </w:p>
        </w:tc>
        <w:tc>
          <w:tcPr>
            <w:tcW w:w="1745" w:type="dxa"/>
          </w:tcPr>
          <w:p w14:paraId="0960757E" w14:textId="77777777" w:rsidR="00105678" w:rsidRDefault="00C34861">
            <w:pPr>
              <w:spacing w:after="0"/>
              <w:jc w:val="both"/>
              <w:rPr>
                <w:rFonts w:ascii="Calibri" w:hAnsi="Calibri" w:cs="Times New Roman"/>
              </w:rPr>
            </w:pPr>
            <w:proofErr w:type="spellStart"/>
            <w:r>
              <w:rPr>
                <w:rFonts w:ascii="Calibri" w:hAnsi="Calibri" w:cs="Times New Roman"/>
              </w:rPr>
              <w:t>Doniyor</w:t>
            </w:r>
            <w:proofErr w:type="spellEnd"/>
            <w:r>
              <w:rPr>
                <w:rFonts w:ascii="Calibri" w:hAnsi="Calibri" w:cs="Times New Roman"/>
              </w:rPr>
              <w:t xml:space="preserve"> </w:t>
            </w:r>
            <w:proofErr w:type="spellStart"/>
            <w:r>
              <w:rPr>
                <w:rFonts w:ascii="Calibri" w:hAnsi="Calibri" w:cs="Times New Roman"/>
              </w:rPr>
              <w:t>Reimov</w:t>
            </w:r>
            <w:proofErr w:type="spellEnd"/>
          </w:p>
        </w:tc>
        <w:tc>
          <w:tcPr>
            <w:tcW w:w="1560" w:type="dxa"/>
          </w:tcPr>
          <w:p w14:paraId="54880C22" w14:textId="77777777" w:rsidR="00105678" w:rsidRDefault="00C34861">
            <w:pPr>
              <w:spacing w:after="0"/>
              <w:jc w:val="both"/>
              <w:rPr>
                <w:rFonts w:ascii="Calibri" w:hAnsi="Calibri" w:cs="Times New Roman"/>
              </w:rPr>
            </w:pPr>
            <w:r>
              <w:rPr>
                <w:rFonts w:ascii="Calibri" w:hAnsi="Calibri" w:cs="Times New Roman"/>
              </w:rPr>
              <w:t>Manager of the train station</w:t>
            </w:r>
          </w:p>
        </w:tc>
        <w:tc>
          <w:tcPr>
            <w:tcW w:w="1833" w:type="dxa"/>
          </w:tcPr>
          <w:p w14:paraId="02465863" w14:textId="77777777" w:rsidR="00105678" w:rsidRDefault="00C34861">
            <w:pPr>
              <w:spacing w:after="0"/>
              <w:jc w:val="both"/>
              <w:rPr>
                <w:rFonts w:ascii="Calibri" w:hAnsi="Calibri" w:cs="Times New Roman"/>
              </w:rPr>
            </w:pPr>
            <w:r>
              <w:rPr>
                <w:rFonts w:ascii="Calibri" w:hAnsi="Calibri" w:cs="Times New Roman"/>
              </w:rPr>
              <w:t>+99897-500-6474</w:t>
            </w:r>
          </w:p>
        </w:tc>
        <w:tc>
          <w:tcPr>
            <w:tcW w:w="7680" w:type="dxa"/>
          </w:tcPr>
          <w:p w14:paraId="5FB96DE2" w14:textId="77777777" w:rsidR="00105678" w:rsidRDefault="00C34861">
            <w:pPr>
              <w:spacing w:after="0"/>
              <w:jc w:val="both"/>
              <w:rPr>
                <w:rFonts w:ascii="Calibri" w:hAnsi="Calibri" w:cs="Times New Roman"/>
              </w:rPr>
            </w:pPr>
            <w:r>
              <w:rPr>
                <w:rFonts w:ascii="Calibri" w:hAnsi="Calibri" w:cs="Times New Roman"/>
                <w:noProof/>
                <w:lang w:val="ru-RU" w:eastAsia="ru-RU"/>
              </w:rPr>
              <w:drawing>
                <wp:inline distT="0" distB="0" distL="0" distR="0" wp14:anchorId="4694C94A" wp14:editId="54FAF978">
                  <wp:extent cx="4791710" cy="2569210"/>
                  <wp:effectExtent l="0" t="0" r="8890" b="635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4802511" cy="2575001"/>
                          </a:xfrm>
                          <a:prstGeom prst="rect">
                            <a:avLst/>
                          </a:prstGeom>
                          <a:noFill/>
                          <a:ln>
                            <a:noFill/>
                          </a:ln>
                        </pic:spPr>
                      </pic:pic>
                    </a:graphicData>
                  </a:graphic>
                </wp:inline>
              </w:drawing>
            </w:r>
          </w:p>
        </w:tc>
      </w:tr>
      <w:tr w:rsidR="00105678" w14:paraId="44B4BE2F" w14:textId="77777777">
        <w:tc>
          <w:tcPr>
            <w:tcW w:w="14706" w:type="dxa"/>
            <w:gridSpan w:val="6"/>
          </w:tcPr>
          <w:p w14:paraId="4D90BD23" w14:textId="77777777" w:rsidR="00105678" w:rsidRDefault="00C34861">
            <w:pPr>
              <w:spacing w:after="0"/>
              <w:jc w:val="center"/>
              <w:rPr>
                <w:rFonts w:ascii="Calibri" w:hAnsi="Calibri" w:cs="Times New Roman"/>
                <w:b/>
                <w:bCs/>
              </w:rPr>
            </w:pPr>
            <w:r>
              <w:rPr>
                <w:rFonts w:ascii="Calibri" w:hAnsi="Calibri" w:cs="Times New Roman"/>
                <w:b/>
                <w:bCs/>
              </w:rPr>
              <w:t>Bukhara 27, 2020</w:t>
            </w:r>
          </w:p>
        </w:tc>
      </w:tr>
      <w:tr w:rsidR="00105678" w14:paraId="1976B6AA" w14:textId="77777777">
        <w:tc>
          <w:tcPr>
            <w:tcW w:w="492" w:type="dxa"/>
          </w:tcPr>
          <w:p w14:paraId="64F0DC13" w14:textId="77777777" w:rsidR="00105678" w:rsidRDefault="00C34861">
            <w:pPr>
              <w:spacing w:after="0"/>
              <w:jc w:val="both"/>
              <w:rPr>
                <w:rFonts w:ascii="Calibri" w:hAnsi="Calibri" w:cs="Times New Roman"/>
              </w:rPr>
            </w:pPr>
            <w:r>
              <w:rPr>
                <w:rFonts w:ascii="Calibri" w:hAnsi="Calibri" w:cs="Times New Roman"/>
              </w:rPr>
              <w:lastRenderedPageBreak/>
              <w:t>9</w:t>
            </w:r>
          </w:p>
        </w:tc>
        <w:tc>
          <w:tcPr>
            <w:tcW w:w="1396" w:type="dxa"/>
          </w:tcPr>
          <w:p w14:paraId="0737BE4A" w14:textId="77777777" w:rsidR="00105678" w:rsidRDefault="00C34861">
            <w:pPr>
              <w:spacing w:after="0"/>
              <w:rPr>
                <w:rFonts w:ascii="Calibri" w:hAnsi="Calibri" w:cs="Times New Roman"/>
              </w:rPr>
            </w:pPr>
            <w:r>
              <w:rPr>
                <w:rFonts w:ascii="Calibri" w:hAnsi="Calibri" w:cs="Times New Roman"/>
              </w:rPr>
              <w:t>“</w:t>
            </w:r>
            <w:proofErr w:type="spellStart"/>
            <w:r>
              <w:rPr>
                <w:rFonts w:ascii="Calibri" w:hAnsi="Calibri" w:cs="Times New Roman"/>
              </w:rPr>
              <w:t>Uzdaverloyiha</w:t>
            </w:r>
            <w:proofErr w:type="spellEnd"/>
            <w:r>
              <w:rPr>
                <w:rFonts w:ascii="Calibri" w:hAnsi="Calibri" w:cs="Times New Roman"/>
              </w:rPr>
              <w:t>” Branch of Bukhara Province</w:t>
            </w:r>
          </w:p>
        </w:tc>
        <w:tc>
          <w:tcPr>
            <w:tcW w:w="1745" w:type="dxa"/>
          </w:tcPr>
          <w:p w14:paraId="008BDA41" w14:textId="77777777" w:rsidR="00105678" w:rsidRDefault="00C34861">
            <w:pPr>
              <w:spacing w:after="0"/>
              <w:jc w:val="both"/>
              <w:rPr>
                <w:rFonts w:ascii="Calibri" w:hAnsi="Calibri" w:cs="Times New Roman"/>
              </w:rPr>
            </w:pPr>
            <w:r>
              <w:rPr>
                <w:rFonts w:ascii="Calibri" w:hAnsi="Calibri" w:cs="Times New Roman"/>
              </w:rPr>
              <w:t xml:space="preserve">Ruslan </w:t>
            </w:r>
            <w:proofErr w:type="spellStart"/>
            <w:r>
              <w:rPr>
                <w:rFonts w:ascii="Calibri" w:hAnsi="Calibri" w:cs="Times New Roman"/>
              </w:rPr>
              <w:t>Bobochev</w:t>
            </w:r>
            <w:proofErr w:type="spellEnd"/>
          </w:p>
        </w:tc>
        <w:tc>
          <w:tcPr>
            <w:tcW w:w="1560" w:type="dxa"/>
          </w:tcPr>
          <w:p w14:paraId="10409A07" w14:textId="77777777" w:rsidR="00105678" w:rsidRDefault="00C34861">
            <w:pPr>
              <w:spacing w:after="0"/>
              <w:jc w:val="both"/>
              <w:rPr>
                <w:rFonts w:ascii="Calibri" w:hAnsi="Calibri" w:cs="Times New Roman"/>
              </w:rPr>
            </w:pPr>
            <w:r>
              <w:rPr>
                <w:rFonts w:ascii="Calibri" w:hAnsi="Calibri" w:cs="Times New Roman"/>
              </w:rPr>
              <w:t xml:space="preserve">Manager </w:t>
            </w:r>
          </w:p>
        </w:tc>
        <w:tc>
          <w:tcPr>
            <w:tcW w:w="1833" w:type="dxa"/>
          </w:tcPr>
          <w:p w14:paraId="1961AAAE" w14:textId="77777777" w:rsidR="00105678" w:rsidRDefault="00C34861">
            <w:pPr>
              <w:spacing w:after="0"/>
              <w:jc w:val="both"/>
              <w:rPr>
                <w:rFonts w:ascii="Calibri" w:hAnsi="Calibri" w:cs="Times New Roman"/>
              </w:rPr>
            </w:pPr>
            <w:r>
              <w:rPr>
                <w:rFonts w:ascii="Calibri" w:hAnsi="Calibri" w:cs="Times New Roman"/>
              </w:rPr>
              <w:t>+99894-540-5779</w:t>
            </w:r>
          </w:p>
        </w:tc>
        <w:tc>
          <w:tcPr>
            <w:tcW w:w="7680" w:type="dxa"/>
          </w:tcPr>
          <w:p w14:paraId="52DD93AA" w14:textId="77777777" w:rsidR="00105678" w:rsidRDefault="00C34861">
            <w:pPr>
              <w:spacing w:after="0"/>
              <w:jc w:val="both"/>
              <w:rPr>
                <w:rFonts w:ascii="Calibri" w:hAnsi="Calibri" w:cs="Times New Roman"/>
              </w:rPr>
            </w:pPr>
            <w:r>
              <w:rPr>
                <w:rFonts w:ascii="Calibri" w:hAnsi="Calibri" w:cs="Times New Roman"/>
                <w:noProof/>
                <w:lang w:val="ru-RU" w:eastAsia="ru-RU"/>
              </w:rPr>
              <w:drawing>
                <wp:inline distT="0" distB="0" distL="0" distR="0" wp14:anchorId="3B41456A" wp14:editId="5210BEA9">
                  <wp:extent cx="4791710" cy="2698115"/>
                  <wp:effectExtent l="0" t="0" r="8890" b="14605"/>
                  <wp:docPr id="4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4795035" cy="2700235"/>
                          </a:xfrm>
                          <a:prstGeom prst="rect">
                            <a:avLst/>
                          </a:prstGeom>
                          <a:noFill/>
                          <a:ln>
                            <a:noFill/>
                          </a:ln>
                        </pic:spPr>
                      </pic:pic>
                    </a:graphicData>
                  </a:graphic>
                </wp:inline>
              </w:drawing>
            </w:r>
          </w:p>
        </w:tc>
      </w:tr>
      <w:tr w:rsidR="00105678" w14:paraId="0136F3F2" w14:textId="77777777">
        <w:tc>
          <w:tcPr>
            <w:tcW w:w="492" w:type="dxa"/>
            <w:vMerge w:val="restart"/>
          </w:tcPr>
          <w:p w14:paraId="7A4A6814" w14:textId="77777777" w:rsidR="00105678" w:rsidRDefault="00C34861">
            <w:pPr>
              <w:spacing w:after="0"/>
              <w:jc w:val="both"/>
              <w:rPr>
                <w:rFonts w:ascii="Calibri" w:hAnsi="Calibri" w:cs="Times New Roman"/>
              </w:rPr>
            </w:pPr>
            <w:r>
              <w:rPr>
                <w:rFonts w:ascii="Calibri" w:hAnsi="Calibri" w:cs="Times New Roman"/>
              </w:rPr>
              <w:t>10</w:t>
            </w:r>
          </w:p>
        </w:tc>
        <w:tc>
          <w:tcPr>
            <w:tcW w:w="1396" w:type="dxa"/>
            <w:vMerge w:val="restart"/>
          </w:tcPr>
          <w:p w14:paraId="1387BCAE" w14:textId="77777777" w:rsidR="00105678" w:rsidRDefault="00C34861">
            <w:pPr>
              <w:spacing w:after="0"/>
              <w:rPr>
                <w:rFonts w:ascii="Calibri" w:hAnsi="Calibri" w:cs="Times New Roman"/>
              </w:rPr>
            </w:pPr>
            <w:r>
              <w:rPr>
                <w:rFonts w:ascii="Calibri" w:hAnsi="Calibri" w:cs="Times New Roman"/>
              </w:rPr>
              <w:t xml:space="preserve">SCEEP Branch of </w:t>
            </w:r>
            <w:r>
              <w:rPr>
                <w:rFonts w:ascii="Calibri" w:hAnsi="Calibri" w:cs="Times New Roman"/>
              </w:rPr>
              <w:lastRenderedPageBreak/>
              <w:t>Bukhara Province</w:t>
            </w:r>
          </w:p>
        </w:tc>
        <w:tc>
          <w:tcPr>
            <w:tcW w:w="1745" w:type="dxa"/>
          </w:tcPr>
          <w:p w14:paraId="595E2AF6" w14:textId="77777777" w:rsidR="00105678" w:rsidRDefault="00C34861">
            <w:pPr>
              <w:spacing w:after="0"/>
              <w:jc w:val="both"/>
              <w:rPr>
                <w:rFonts w:ascii="Calibri" w:hAnsi="Calibri" w:cs="Times New Roman"/>
              </w:rPr>
            </w:pPr>
            <w:proofErr w:type="spellStart"/>
            <w:r>
              <w:rPr>
                <w:rFonts w:ascii="Calibri" w:hAnsi="Calibri" w:cs="Times New Roman"/>
              </w:rPr>
              <w:lastRenderedPageBreak/>
              <w:t>Mirholib</w:t>
            </w:r>
            <w:proofErr w:type="spellEnd"/>
            <w:r>
              <w:rPr>
                <w:rFonts w:ascii="Calibri" w:hAnsi="Calibri" w:cs="Times New Roman"/>
              </w:rPr>
              <w:t xml:space="preserve"> </w:t>
            </w:r>
            <w:proofErr w:type="spellStart"/>
            <w:r>
              <w:rPr>
                <w:rFonts w:ascii="Calibri" w:hAnsi="Calibri" w:cs="Times New Roman"/>
              </w:rPr>
              <w:t>Mahmudov</w:t>
            </w:r>
            <w:proofErr w:type="spellEnd"/>
          </w:p>
        </w:tc>
        <w:tc>
          <w:tcPr>
            <w:tcW w:w="1560" w:type="dxa"/>
          </w:tcPr>
          <w:p w14:paraId="0CA311B6" w14:textId="77777777" w:rsidR="00105678" w:rsidRDefault="00C34861">
            <w:pPr>
              <w:spacing w:after="0"/>
              <w:jc w:val="both"/>
              <w:rPr>
                <w:rFonts w:ascii="Calibri" w:hAnsi="Calibri" w:cs="Times New Roman"/>
              </w:rPr>
            </w:pPr>
            <w:r>
              <w:rPr>
                <w:rFonts w:ascii="Calibri" w:hAnsi="Calibri" w:cs="Times New Roman"/>
              </w:rPr>
              <w:t xml:space="preserve">Chairman </w:t>
            </w:r>
          </w:p>
        </w:tc>
        <w:tc>
          <w:tcPr>
            <w:tcW w:w="1833" w:type="dxa"/>
          </w:tcPr>
          <w:p w14:paraId="66EB2DA2" w14:textId="77777777" w:rsidR="00105678" w:rsidRDefault="00C34861">
            <w:pPr>
              <w:spacing w:after="0"/>
              <w:jc w:val="both"/>
              <w:rPr>
                <w:rFonts w:ascii="Calibri" w:hAnsi="Calibri" w:cs="Times New Roman"/>
              </w:rPr>
            </w:pPr>
            <w:r>
              <w:rPr>
                <w:rFonts w:ascii="Calibri" w:hAnsi="Calibri" w:cs="Times New Roman"/>
              </w:rPr>
              <w:t>-</w:t>
            </w:r>
          </w:p>
        </w:tc>
        <w:tc>
          <w:tcPr>
            <w:tcW w:w="7680" w:type="dxa"/>
          </w:tcPr>
          <w:p w14:paraId="67429ABB" w14:textId="77777777" w:rsidR="00105678" w:rsidRDefault="00105678">
            <w:pPr>
              <w:spacing w:after="0"/>
              <w:jc w:val="both"/>
              <w:rPr>
                <w:rFonts w:ascii="Calibri" w:hAnsi="Calibri" w:cs="Times New Roman"/>
              </w:rPr>
            </w:pPr>
          </w:p>
        </w:tc>
      </w:tr>
      <w:tr w:rsidR="00105678" w14:paraId="42B19814" w14:textId="77777777">
        <w:tc>
          <w:tcPr>
            <w:tcW w:w="492" w:type="dxa"/>
            <w:vMerge/>
          </w:tcPr>
          <w:p w14:paraId="34392FA1" w14:textId="77777777" w:rsidR="00105678" w:rsidRDefault="00105678">
            <w:pPr>
              <w:spacing w:after="0"/>
              <w:jc w:val="both"/>
              <w:rPr>
                <w:rFonts w:ascii="Calibri" w:hAnsi="Calibri" w:cs="Times New Roman"/>
              </w:rPr>
            </w:pPr>
          </w:p>
        </w:tc>
        <w:tc>
          <w:tcPr>
            <w:tcW w:w="1396" w:type="dxa"/>
            <w:vMerge/>
          </w:tcPr>
          <w:p w14:paraId="10E50D7B" w14:textId="77777777" w:rsidR="00105678" w:rsidRDefault="00105678">
            <w:pPr>
              <w:spacing w:after="0"/>
              <w:rPr>
                <w:rFonts w:ascii="Calibri" w:hAnsi="Calibri" w:cs="Times New Roman"/>
              </w:rPr>
            </w:pPr>
          </w:p>
        </w:tc>
        <w:tc>
          <w:tcPr>
            <w:tcW w:w="1745" w:type="dxa"/>
          </w:tcPr>
          <w:p w14:paraId="3E42EC6E" w14:textId="77777777" w:rsidR="00105678" w:rsidRDefault="00C34861">
            <w:pPr>
              <w:spacing w:after="0"/>
              <w:jc w:val="both"/>
              <w:rPr>
                <w:rFonts w:ascii="Calibri" w:hAnsi="Calibri" w:cs="Times New Roman"/>
              </w:rPr>
            </w:pPr>
            <w:r>
              <w:rPr>
                <w:rFonts w:ascii="Calibri" w:hAnsi="Calibri" w:cs="Times New Roman"/>
              </w:rPr>
              <w:t xml:space="preserve">Mahmud </w:t>
            </w:r>
            <w:proofErr w:type="spellStart"/>
            <w:r>
              <w:rPr>
                <w:rFonts w:ascii="Calibri" w:hAnsi="Calibri" w:cs="Times New Roman"/>
              </w:rPr>
              <w:t>Gulyamov</w:t>
            </w:r>
            <w:proofErr w:type="spellEnd"/>
          </w:p>
        </w:tc>
        <w:tc>
          <w:tcPr>
            <w:tcW w:w="1560" w:type="dxa"/>
          </w:tcPr>
          <w:p w14:paraId="287517C2" w14:textId="77777777" w:rsidR="00105678" w:rsidRDefault="00C34861">
            <w:pPr>
              <w:spacing w:after="0"/>
              <w:jc w:val="both"/>
              <w:rPr>
                <w:rFonts w:ascii="Calibri" w:hAnsi="Calibri" w:cs="Times New Roman"/>
              </w:rPr>
            </w:pPr>
            <w:r>
              <w:rPr>
                <w:rFonts w:ascii="Calibri" w:hAnsi="Calibri" w:cs="Times New Roman"/>
              </w:rPr>
              <w:t>Head of Department (Expertise)</w:t>
            </w:r>
          </w:p>
        </w:tc>
        <w:tc>
          <w:tcPr>
            <w:tcW w:w="1833" w:type="dxa"/>
          </w:tcPr>
          <w:p w14:paraId="2F1D3CE7" w14:textId="77777777" w:rsidR="00105678" w:rsidRDefault="00C34861">
            <w:pPr>
              <w:spacing w:after="0"/>
              <w:jc w:val="both"/>
              <w:rPr>
                <w:rFonts w:ascii="Calibri" w:hAnsi="Calibri" w:cs="Times New Roman"/>
              </w:rPr>
            </w:pPr>
            <w:r>
              <w:rPr>
                <w:rFonts w:ascii="Calibri" w:hAnsi="Calibri" w:cs="Times New Roman"/>
              </w:rPr>
              <w:t>+99898-774-5636</w:t>
            </w:r>
          </w:p>
          <w:p w14:paraId="0FB63214" w14:textId="77777777" w:rsidR="00105678" w:rsidRDefault="00C34861">
            <w:pPr>
              <w:spacing w:after="0"/>
              <w:jc w:val="both"/>
              <w:rPr>
                <w:rFonts w:ascii="Calibri" w:hAnsi="Calibri" w:cs="Times New Roman"/>
              </w:rPr>
            </w:pPr>
            <w:r>
              <w:rPr>
                <w:rFonts w:ascii="Calibri" w:hAnsi="Calibri" w:cs="Times New Roman"/>
              </w:rPr>
              <w:t>+99893-959-5636</w:t>
            </w:r>
          </w:p>
        </w:tc>
        <w:tc>
          <w:tcPr>
            <w:tcW w:w="7680" w:type="dxa"/>
          </w:tcPr>
          <w:p w14:paraId="5BABD9AB" w14:textId="77777777" w:rsidR="00105678" w:rsidRDefault="00C34861">
            <w:pPr>
              <w:spacing w:after="0"/>
              <w:jc w:val="center"/>
              <w:rPr>
                <w:rFonts w:ascii="Calibri" w:hAnsi="Calibri" w:cs="Times New Roman"/>
              </w:rPr>
            </w:pPr>
            <w:r>
              <w:rPr>
                <w:rFonts w:ascii="Calibri" w:hAnsi="Calibri" w:cs="Times New Roman"/>
                <w:noProof/>
                <w:lang w:val="ru-RU" w:eastAsia="ru-RU"/>
              </w:rPr>
              <w:drawing>
                <wp:inline distT="0" distB="0" distL="0" distR="0" wp14:anchorId="676F3A5A" wp14:editId="311E6A2F">
                  <wp:extent cx="4199255" cy="3148330"/>
                  <wp:effectExtent l="0" t="0" r="6985" b="6350"/>
                  <wp:docPr id="4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1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4216979" cy="3161587"/>
                          </a:xfrm>
                          <a:prstGeom prst="rect">
                            <a:avLst/>
                          </a:prstGeom>
                          <a:noFill/>
                          <a:ln>
                            <a:noFill/>
                          </a:ln>
                        </pic:spPr>
                      </pic:pic>
                    </a:graphicData>
                  </a:graphic>
                </wp:inline>
              </w:drawing>
            </w:r>
          </w:p>
          <w:p w14:paraId="6ACA5BFF" w14:textId="77777777" w:rsidR="00105678" w:rsidRDefault="00105678">
            <w:pPr>
              <w:spacing w:after="0"/>
              <w:jc w:val="center"/>
              <w:rPr>
                <w:rFonts w:ascii="Calibri" w:hAnsi="Calibri" w:cs="Times New Roman"/>
              </w:rPr>
            </w:pPr>
          </w:p>
          <w:p w14:paraId="70382E89" w14:textId="77777777" w:rsidR="00105678" w:rsidRDefault="00105678">
            <w:pPr>
              <w:spacing w:after="0"/>
              <w:jc w:val="center"/>
              <w:rPr>
                <w:rFonts w:ascii="Calibri" w:hAnsi="Calibri" w:cs="Times New Roman"/>
              </w:rPr>
            </w:pPr>
          </w:p>
          <w:p w14:paraId="365E2300" w14:textId="77777777" w:rsidR="00105678" w:rsidRDefault="00105678">
            <w:pPr>
              <w:spacing w:after="0"/>
              <w:jc w:val="center"/>
              <w:rPr>
                <w:rFonts w:ascii="Calibri" w:hAnsi="Calibri" w:cs="Times New Roman"/>
              </w:rPr>
            </w:pPr>
          </w:p>
          <w:p w14:paraId="547179C3" w14:textId="77777777" w:rsidR="00105678" w:rsidRDefault="00105678">
            <w:pPr>
              <w:spacing w:after="0"/>
              <w:jc w:val="center"/>
              <w:rPr>
                <w:rFonts w:ascii="Calibri" w:hAnsi="Calibri" w:cs="Times New Roman"/>
              </w:rPr>
            </w:pPr>
          </w:p>
          <w:p w14:paraId="2059019D" w14:textId="77777777" w:rsidR="00105678" w:rsidRDefault="00105678">
            <w:pPr>
              <w:spacing w:after="0"/>
              <w:jc w:val="center"/>
              <w:rPr>
                <w:rFonts w:ascii="Calibri" w:hAnsi="Calibri" w:cs="Times New Roman"/>
              </w:rPr>
            </w:pPr>
          </w:p>
          <w:p w14:paraId="119F9A5D" w14:textId="77777777" w:rsidR="00105678" w:rsidRDefault="00105678">
            <w:pPr>
              <w:spacing w:after="0"/>
              <w:jc w:val="center"/>
              <w:rPr>
                <w:rFonts w:ascii="Calibri" w:hAnsi="Calibri" w:cs="Times New Roman"/>
              </w:rPr>
            </w:pPr>
          </w:p>
          <w:p w14:paraId="32F18959" w14:textId="77777777" w:rsidR="00105678" w:rsidRDefault="00105678">
            <w:pPr>
              <w:spacing w:after="0"/>
              <w:jc w:val="center"/>
              <w:rPr>
                <w:rFonts w:ascii="Calibri" w:hAnsi="Calibri" w:cs="Times New Roman"/>
              </w:rPr>
            </w:pPr>
          </w:p>
          <w:p w14:paraId="772EF192" w14:textId="77777777" w:rsidR="00105678" w:rsidRDefault="00105678">
            <w:pPr>
              <w:spacing w:after="0"/>
              <w:jc w:val="center"/>
              <w:rPr>
                <w:rFonts w:ascii="Calibri" w:hAnsi="Calibri" w:cs="Times New Roman"/>
              </w:rPr>
            </w:pPr>
          </w:p>
          <w:p w14:paraId="5EF670DD" w14:textId="77777777" w:rsidR="00105678" w:rsidRDefault="00105678">
            <w:pPr>
              <w:spacing w:after="0"/>
              <w:jc w:val="center"/>
              <w:rPr>
                <w:rFonts w:ascii="Calibri" w:hAnsi="Calibri" w:cs="Times New Roman"/>
              </w:rPr>
            </w:pPr>
          </w:p>
          <w:p w14:paraId="2F54ADD2" w14:textId="77777777" w:rsidR="00105678" w:rsidRDefault="00105678">
            <w:pPr>
              <w:spacing w:after="0"/>
              <w:jc w:val="center"/>
              <w:rPr>
                <w:rFonts w:ascii="Calibri" w:hAnsi="Calibri" w:cs="Times New Roman"/>
              </w:rPr>
            </w:pPr>
          </w:p>
          <w:p w14:paraId="5E9D1B77" w14:textId="77777777" w:rsidR="00105678" w:rsidRDefault="00105678">
            <w:pPr>
              <w:spacing w:after="0"/>
              <w:jc w:val="center"/>
              <w:rPr>
                <w:rFonts w:ascii="Calibri" w:hAnsi="Calibri" w:cs="Times New Roman"/>
              </w:rPr>
            </w:pPr>
          </w:p>
          <w:p w14:paraId="4C339DB0" w14:textId="77777777" w:rsidR="00105678" w:rsidRDefault="00105678">
            <w:pPr>
              <w:spacing w:after="0"/>
              <w:jc w:val="center"/>
              <w:rPr>
                <w:rFonts w:ascii="Calibri" w:hAnsi="Calibri" w:cs="Times New Roman"/>
              </w:rPr>
            </w:pPr>
          </w:p>
          <w:p w14:paraId="733553A2" w14:textId="77777777" w:rsidR="00105678" w:rsidRDefault="00105678">
            <w:pPr>
              <w:spacing w:after="0"/>
              <w:jc w:val="center"/>
              <w:rPr>
                <w:rFonts w:ascii="Calibri" w:hAnsi="Calibri" w:cs="Times New Roman"/>
              </w:rPr>
            </w:pPr>
          </w:p>
          <w:p w14:paraId="5FD660DD" w14:textId="77777777" w:rsidR="00105678" w:rsidRDefault="00105678">
            <w:pPr>
              <w:spacing w:after="0"/>
              <w:jc w:val="center"/>
              <w:rPr>
                <w:rFonts w:ascii="Calibri" w:hAnsi="Calibri" w:cs="Times New Roman"/>
              </w:rPr>
            </w:pPr>
          </w:p>
          <w:p w14:paraId="3E4EF798" w14:textId="77777777" w:rsidR="00105678" w:rsidRDefault="00105678">
            <w:pPr>
              <w:spacing w:after="0"/>
              <w:jc w:val="center"/>
              <w:rPr>
                <w:rFonts w:ascii="Calibri" w:hAnsi="Calibri" w:cs="Times New Roman"/>
              </w:rPr>
            </w:pPr>
          </w:p>
          <w:p w14:paraId="767D5EFA" w14:textId="77777777" w:rsidR="00105678" w:rsidRDefault="00105678">
            <w:pPr>
              <w:spacing w:after="0"/>
              <w:jc w:val="center"/>
              <w:rPr>
                <w:rFonts w:ascii="Calibri" w:hAnsi="Calibri" w:cs="Times New Roman"/>
              </w:rPr>
            </w:pPr>
          </w:p>
        </w:tc>
      </w:tr>
      <w:tr w:rsidR="00105678" w14:paraId="3C011421" w14:textId="77777777">
        <w:tc>
          <w:tcPr>
            <w:tcW w:w="492" w:type="dxa"/>
            <w:vMerge w:val="restart"/>
          </w:tcPr>
          <w:p w14:paraId="32240977" w14:textId="77777777" w:rsidR="00105678" w:rsidRDefault="00C34861">
            <w:pPr>
              <w:spacing w:after="0"/>
              <w:jc w:val="both"/>
              <w:rPr>
                <w:rFonts w:ascii="Calibri" w:hAnsi="Calibri" w:cs="Times New Roman"/>
              </w:rPr>
            </w:pPr>
            <w:r>
              <w:rPr>
                <w:rFonts w:ascii="Calibri" w:hAnsi="Calibri" w:cs="Times New Roman"/>
              </w:rPr>
              <w:lastRenderedPageBreak/>
              <w:t>11</w:t>
            </w:r>
          </w:p>
        </w:tc>
        <w:tc>
          <w:tcPr>
            <w:tcW w:w="1396" w:type="dxa"/>
            <w:vMerge w:val="restart"/>
          </w:tcPr>
          <w:p w14:paraId="2B8BD7AC" w14:textId="77777777" w:rsidR="00105678" w:rsidRDefault="00C34861">
            <w:pPr>
              <w:spacing w:after="0"/>
              <w:rPr>
                <w:rFonts w:ascii="Calibri" w:hAnsi="Calibri" w:cs="Times New Roman"/>
              </w:rPr>
            </w:pPr>
            <w:r>
              <w:rPr>
                <w:rFonts w:ascii="Calibri" w:hAnsi="Calibri" w:cs="Times New Roman"/>
              </w:rPr>
              <w:t>Railway Station “Bukhara”</w:t>
            </w:r>
          </w:p>
        </w:tc>
        <w:tc>
          <w:tcPr>
            <w:tcW w:w="1745" w:type="dxa"/>
          </w:tcPr>
          <w:p w14:paraId="2EDDB93A" w14:textId="77777777" w:rsidR="00105678" w:rsidRDefault="00C34861">
            <w:pPr>
              <w:spacing w:after="0"/>
              <w:jc w:val="both"/>
              <w:rPr>
                <w:rFonts w:ascii="Calibri" w:hAnsi="Calibri" w:cs="Times New Roman"/>
              </w:rPr>
            </w:pPr>
            <w:proofErr w:type="spellStart"/>
            <w:r>
              <w:rPr>
                <w:rFonts w:ascii="Calibri" w:hAnsi="Calibri" w:cs="Times New Roman"/>
              </w:rPr>
              <w:t>Ilhom</w:t>
            </w:r>
            <w:proofErr w:type="spellEnd"/>
            <w:r>
              <w:rPr>
                <w:rFonts w:ascii="Calibri" w:hAnsi="Calibri" w:cs="Times New Roman"/>
              </w:rPr>
              <w:t xml:space="preserve"> </w:t>
            </w:r>
            <w:proofErr w:type="spellStart"/>
            <w:r>
              <w:rPr>
                <w:rFonts w:ascii="Calibri" w:hAnsi="Calibri" w:cs="Times New Roman"/>
              </w:rPr>
              <w:t>Zadiev</w:t>
            </w:r>
            <w:proofErr w:type="spellEnd"/>
          </w:p>
        </w:tc>
        <w:tc>
          <w:tcPr>
            <w:tcW w:w="1560" w:type="dxa"/>
          </w:tcPr>
          <w:p w14:paraId="0B17B473" w14:textId="77777777" w:rsidR="00105678" w:rsidRDefault="00C34861">
            <w:pPr>
              <w:spacing w:after="0"/>
              <w:jc w:val="both"/>
              <w:rPr>
                <w:rFonts w:ascii="Calibri" w:hAnsi="Calibri" w:cs="Times New Roman"/>
              </w:rPr>
            </w:pPr>
            <w:r>
              <w:rPr>
                <w:rFonts w:ascii="Calibri" w:hAnsi="Calibri" w:cs="Times New Roman"/>
              </w:rPr>
              <w:t>Head of Engineer</w:t>
            </w:r>
          </w:p>
        </w:tc>
        <w:tc>
          <w:tcPr>
            <w:tcW w:w="1833" w:type="dxa"/>
          </w:tcPr>
          <w:p w14:paraId="2772531B" w14:textId="77777777" w:rsidR="00105678" w:rsidRDefault="00C34861">
            <w:pPr>
              <w:spacing w:after="0"/>
              <w:jc w:val="both"/>
              <w:rPr>
                <w:rFonts w:ascii="Calibri" w:hAnsi="Calibri" w:cs="Times New Roman"/>
              </w:rPr>
            </w:pPr>
            <w:r>
              <w:rPr>
                <w:rFonts w:ascii="Calibri" w:hAnsi="Calibri" w:cs="Times New Roman"/>
              </w:rPr>
              <w:t>+99893-383-3055</w:t>
            </w:r>
          </w:p>
        </w:tc>
        <w:tc>
          <w:tcPr>
            <w:tcW w:w="7680" w:type="dxa"/>
            <w:vMerge w:val="restart"/>
          </w:tcPr>
          <w:p w14:paraId="67EAF68B" w14:textId="77777777" w:rsidR="00105678" w:rsidRDefault="00C34861">
            <w:pPr>
              <w:spacing w:after="0"/>
              <w:jc w:val="center"/>
              <w:rPr>
                <w:rFonts w:ascii="Calibri" w:hAnsi="Calibri" w:cs="Times New Roman"/>
              </w:rPr>
            </w:pPr>
            <w:r>
              <w:rPr>
                <w:rFonts w:ascii="Calibri" w:hAnsi="Calibri" w:cs="Times New Roman"/>
                <w:noProof/>
                <w:lang w:val="ru-RU" w:eastAsia="ru-RU"/>
              </w:rPr>
              <w:drawing>
                <wp:inline distT="0" distB="0" distL="0" distR="0" wp14:anchorId="76DC5E98" wp14:editId="7F25DF08">
                  <wp:extent cx="4216400" cy="2710180"/>
                  <wp:effectExtent l="0" t="0" r="5080" b="2540"/>
                  <wp:docPr id="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4221638" cy="2713650"/>
                          </a:xfrm>
                          <a:prstGeom prst="rect">
                            <a:avLst/>
                          </a:prstGeom>
                          <a:noFill/>
                          <a:ln>
                            <a:noFill/>
                          </a:ln>
                        </pic:spPr>
                      </pic:pic>
                    </a:graphicData>
                  </a:graphic>
                </wp:inline>
              </w:drawing>
            </w:r>
          </w:p>
        </w:tc>
      </w:tr>
      <w:tr w:rsidR="00105678" w14:paraId="083308DA" w14:textId="77777777">
        <w:tc>
          <w:tcPr>
            <w:tcW w:w="492" w:type="dxa"/>
            <w:vMerge/>
          </w:tcPr>
          <w:p w14:paraId="106E0378" w14:textId="77777777" w:rsidR="00105678" w:rsidRDefault="00105678">
            <w:pPr>
              <w:spacing w:after="0"/>
              <w:jc w:val="both"/>
              <w:rPr>
                <w:rFonts w:ascii="Calibri" w:hAnsi="Calibri" w:cs="Times New Roman"/>
              </w:rPr>
            </w:pPr>
          </w:p>
        </w:tc>
        <w:tc>
          <w:tcPr>
            <w:tcW w:w="1396" w:type="dxa"/>
            <w:vMerge/>
          </w:tcPr>
          <w:p w14:paraId="6787BF06" w14:textId="77777777" w:rsidR="00105678" w:rsidRDefault="00105678">
            <w:pPr>
              <w:spacing w:after="0"/>
              <w:rPr>
                <w:rFonts w:ascii="Calibri" w:hAnsi="Calibri" w:cs="Times New Roman"/>
              </w:rPr>
            </w:pPr>
          </w:p>
        </w:tc>
        <w:tc>
          <w:tcPr>
            <w:tcW w:w="1745" w:type="dxa"/>
          </w:tcPr>
          <w:p w14:paraId="5DB83E5E" w14:textId="77777777" w:rsidR="00105678" w:rsidRDefault="00C34861">
            <w:pPr>
              <w:spacing w:after="0"/>
              <w:jc w:val="both"/>
              <w:rPr>
                <w:rFonts w:ascii="Calibri" w:hAnsi="Calibri" w:cs="Times New Roman"/>
              </w:rPr>
            </w:pPr>
            <w:proofErr w:type="spellStart"/>
            <w:r>
              <w:rPr>
                <w:rFonts w:ascii="Calibri" w:hAnsi="Calibri" w:cs="Times New Roman"/>
              </w:rPr>
              <w:t>Fozil</w:t>
            </w:r>
            <w:proofErr w:type="spellEnd"/>
            <w:r>
              <w:rPr>
                <w:rFonts w:ascii="Calibri" w:hAnsi="Calibri" w:cs="Times New Roman"/>
              </w:rPr>
              <w:t xml:space="preserve"> </w:t>
            </w:r>
            <w:proofErr w:type="spellStart"/>
            <w:r>
              <w:rPr>
                <w:rFonts w:ascii="Calibri" w:hAnsi="Calibri" w:cs="Times New Roman"/>
              </w:rPr>
              <w:t>Shirinov</w:t>
            </w:r>
            <w:proofErr w:type="spellEnd"/>
          </w:p>
        </w:tc>
        <w:tc>
          <w:tcPr>
            <w:tcW w:w="1560" w:type="dxa"/>
          </w:tcPr>
          <w:p w14:paraId="003D794A" w14:textId="77777777" w:rsidR="00105678" w:rsidRDefault="00C34861">
            <w:pPr>
              <w:spacing w:after="0"/>
              <w:jc w:val="both"/>
              <w:rPr>
                <w:rFonts w:ascii="Calibri" w:hAnsi="Calibri" w:cs="Times New Roman"/>
              </w:rPr>
            </w:pPr>
            <w:r>
              <w:rPr>
                <w:rFonts w:ascii="Calibri" w:hAnsi="Calibri" w:cs="Times New Roman"/>
              </w:rPr>
              <w:t xml:space="preserve">Specialist </w:t>
            </w:r>
          </w:p>
        </w:tc>
        <w:tc>
          <w:tcPr>
            <w:tcW w:w="1833" w:type="dxa"/>
          </w:tcPr>
          <w:p w14:paraId="5162B6E4" w14:textId="77777777" w:rsidR="00105678" w:rsidRDefault="00C34861">
            <w:pPr>
              <w:spacing w:after="0"/>
              <w:jc w:val="both"/>
              <w:rPr>
                <w:rFonts w:ascii="Calibri" w:hAnsi="Calibri" w:cs="Times New Roman"/>
              </w:rPr>
            </w:pPr>
            <w:r>
              <w:rPr>
                <w:rFonts w:ascii="Calibri" w:hAnsi="Calibri" w:cs="Times New Roman"/>
              </w:rPr>
              <w:t>+99894-540-1994</w:t>
            </w:r>
          </w:p>
        </w:tc>
        <w:tc>
          <w:tcPr>
            <w:tcW w:w="7680" w:type="dxa"/>
            <w:vMerge/>
          </w:tcPr>
          <w:p w14:paraId="530F2CB5" w14:textId="77777777" w:rsidR="00105678" w:rsidRDefault="00105678">
            <w:pPr>
              <w:spacing w:after="0"/>
              <w:jc w:val="both"/>
              <w:rPr>
                <w:rFonts w:ascii="Calibri" w:hAnsi="Calibri" w:cs="Times New Roman"/>
              </w:rPr>
            </w:pPr>
          </w:p>
        </w:tc>
      </w:tr>
      <w:tr w:rsidR="00105678" w14:paraId="3EA4D41D" w14:textId="77777777">
        <w:tc>
          <w:tcPr>
            <w:tcW w:w="492" w:type="dxa"/>
          </w:tcPr>
          <w:p w14:paraId="28E758A8" w14:textId="77777777" w:rsidR="00105678" w:rsidRDefault="00C34861">
            <w:pPr>
              <w:spacing w:after="0"/>
              <w:jc w:val="both"/>
              <w:rPr>
                <w:rFonts w:ascii="Calibri" w:hAnsi="Calibri" w:cs="Times New Roman"/>
              </w:rPr>
            </w:pPr>
            <w:r>
              <w:rPr>
                <w:rFonts w:ascii="Calibri" w:hAnsi="Calibri" w:cs="Times New Roman"/>
              </w:rPr>
              <w:lastRenderedPageBreak/>
              <w:t>12</w:t>
            </w:r>
          </w:p>
        </w:tc>
        <w:tc>
          <w:tcPr>
            <w:tcW w:w="1396" w:type="dxa"/>
          </w:tcPr>
          <w:p w14:paraId="4E40E71E" w14:textId="77777777" w:rsidR="00105678" w:rsidRDefault="00C34861">
            <w:pPr>
              <w:spacing w:after="0"/>
              <w:rPr>
                <w:rFonts w:ascii="Calibri" w:hAnsi="Calibri" w:cs="Times New Roman"/>
              </w:rPr>
            </w:pPr>
            <w:r>
              <w:rPr>
                <w:rFonts w:ascii="Calibri" w:hAnsi="Calibri" w:cs="Times New Roman"/>
              </w:rPr>
              <w:t>Railway Depot Bukhara</w:t>
            </w:r>
          </w:p>
        </w:tc>
        <w:tc>
          <w:tcPr>
            <w:tcW w:w="1745" w:type="dxa"/>
          </w:tcPr>
          <w:p w14:paraId="2AEF4BAE" w14:textId="77777777" w:rsidR="00105678" w:rsidRDefault="00C34861">
            <w:pPr>
              <w:spacing w:after="0"/>
              <w:jc w:val="both"/>
              <w:rPr>
                <w:rFonts w:ascii="Calibri" w:hAnsi="Calibri" w:cs="Times New Roman"/>
              </w:rPr>
            </w:pPr>
            <w:proofErr w:type="spellStart"/>
            <w:r>
              <w:rPr>
                <w:rFonts w:ascii="Calibri" w:hAnsi="Calibri" w:cs="Times New Roman"/>
              </w:rPr>
              <w:t>Jalol</w:t>
            </w:r>
            <w:proofErr w:type="spellEnd"/>
            <w:r>
              <w:rPr>
                <w:rFonts w:ascii="Calibri" w:hAnsi="Calibri" w:cs="Times New Roman"/>
              </w:rPr>
              <w:t xml:space="preserve"> </w:t>
            </w:r>
            <w:proofErr w:type="spellStart"/>
            <w:r>
              <w:rPr>
                <w:rFonts w:ascii="Calibri" w:hAnsi="Calibri" w:cs="Times New Roman"/>
              </w:rPr>
              <w:t>Holmurodov</w:t>
            </w:r>
            <w:proofErr w:type="spellEnd"/>
          </w:p>
        </w:tc>
        <w:tc>
          <w:tcPr>
            <w:tcW w:w="1560" w:type="dxa"/>
          </w:tcPr>
          <w:p w14:paraId="39372DA0" w14:textId="77777777" w:rsidR="00105678" w:rsidRDefault="00C34861">
            <w:pPr>
              <w:spacing w:after="0"/>
              <w:jc w:val="both"/>
              <w:rPr>
                <w:rFonts w:ascii="Calibri" w:hAnsi="Calibri" w:cs="Times New Roman"/>
              </w:rPr>
            </w:pPr>
            <w:r>
              <w:rPr>
                <w:rFonts w:ascii="Calibri" w:hAnsi="Calibri" w:cs="Times New Roman"/>
              </w:rPr>
              <w:t>Head of Engineer</w:t>
            </w:r>
          </w:p>
        </w:tc>
        <w:tc>
          <w:tcPr>
            <w:tcW w:w="1833" w:type="dxa"/>
          </w:tcPr>
          <w:p w14:paraId="14DE1DAE" w14:textId="77777777" w:rsidR="00105678" w:rsidRDefault="00C34861">
            <w:pPr>
              <w:spacing w:after="0"/>
              <w:jc w:val="both"/>
              <w:rPr>
                <w:rFonts w:ascii="Calibri" w:hAnsi="Calibri" w:cs="Times New Roman"/>
              </w:rPr>
            </w:pPr>
            <w:r>
              <w:rPr>
                <w:rFonts w:ascii="Calibri" w:hAnsi="Calibri" w:cs="Times New Roman"/>
              </w:rPr>
              <w:t>+99893-383-3055</w:t>
            </w:r>
          </w:p>
        </w:tc>
        <w:tc>
          <w:tcPr>
            <w:tcW w:w="7680" w:type="dxa"/>
          </w:tcPr>
          <w:p w14:paraId="28256BC9" w14:textId="77777777" w:rsidR="00105678" w:rsidRDefault="00C34861">
            <w:pPr>
              <w:spacing w:after="0"/>
              <w:jc w:val="center"/>
              <w:rPr>
                <w:rFonts w:ascii="Calibri" w:hAnsi="Calibri" w:cs="Times New Roman"/>
              </w:rPr>
            </w:pPr>
            <w:r>
              <w:rPr>
                <w:rFonts w:ascii="Calibri" w:hAnsi="Calibri" w:cs="Times New Roman"/>
                <w:noProof/>
                <w:lang w:val="ru-RU" w:eastAsia="ru-RU"/>
              </w:rPr>
              <w:drawing>
                <wp:inline distT="0" distB="0" distL="0" distR="0" wp14:anchorId="6AEA32CF" wp14:editId="35AC279C">
                  <wp:extent cx="4669155" cy="2629535"/>
                  <wp:effectExtent l="0" t="0" r="9525" b="6985"/>
                  <wp:docPr id="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4677884" cy="2634263"/>
                          </a:xfrm>
                          <a:prstGeom prst="rect">
                            <a:avLst/>
                          </a:prstGeom>
                          <a:noFill/>
                          <a:ln>
                            <a:noFill/>
                          </a:ln>
                        </pic:spPr>
                      </pic:pic>
                    </a:graphicData>
                  </a:graphic>
                </wp:inline>
              </w:drawing>
            </w:r>
          </w:p>
        </w:tc>
      </w:tr>
      <w:tr w:rsidR="00105678" w14:paraId="5A7B9418" w14:textId="77777777">
        <w:tc>
          <w:tcPr>
            <w:tcW w:w="492" w:type="dxa"/>
          </w:tcPr>
          <w:p w14:paraId="546A2B0F" w14:textId="77777777" w:rsidR="00105678" w:rsidRDefault="00C34861">
            <w:pPr>
              <w:spacing w:after="0"/>
              <w:jc w:val="both"/>
              <w:rPr>
                <w:rFonts w:ascii="Calibri" w:hAnsi="Calibri" w:cs="Times New Roman"/>
              </w:rPr>
            </w:pPr>
            <w:r>
              <w:rPr>
                <w:rFonts w:ascii="Calibri" w:hAnsi="Calibri" w:cs="Times New Roman"/>
              </w:rPr>
              <w:lastRenderedPageBreak/>
              <w:t>13</w:t>
            </w:r>
          </w:p>
        </w:tc>
        <w:tc>
          <w:tcPr>
            <w:tcW w:w="1396" w:type="dxa"/>
          </w:tcPr>
          <w:p w14:paraId="0802C614" w14:textId="77777777" w:rsidR="00105678" w:rsidRDefault="00C34861">
            <w:pPr>
              <w:spacing w:after="0"/>
              <w:rPr>
                <w:rFonts w:ascii="Calibri" w:hAnsi="Calibri" w:cs="Times New Roman"/>
              </w:rPr>
            </w:pPr>
            <w:proofErr w:type="spellStart"/>
            <w:r>
              <w:rPr>
                <w:rFonts w:ascii="Calibri" w:hAnsi="Calibri" w:cs="Times New Roman"/>
              </w:rPr>
              <w:t>Khokimiyat</w:t>
            </w:r>
            <w:proofErr w:type="spellEnd"/>
            <w:r>
              <w:rPr>
                <w:rFonts w:ascii="Calibri" w:hAnsi="Calibri" w:cs="Times New Roman"/>
              </w:rPr>
              <w:t xml:space="preserve"> of Bukhara Province  </w:t>
            </w:r>
          </w:p>
        </w:tc>
        <w:tc>
          <w:tcPr>
            <w:tcW w:w="1745" w:type="dxa"/>
          </w:tcPr>
          <w:p w14:paraId="6D75A8C2" w14:textId="77777777" w:rsidR="00105678" w:rsidRDefault="00C34861">
            <w:pPr>
              <w:spacing w:after="0"/>
              <w:jc w:val="both"/>
              <w:rPr>
                <w:rFonts w:ascii="Calibri" w:hAnsi="Calibri" w:cs="Times New Roman"/>
              </w:rPr>
            </w:pPr>
            <w:proofErr w:type="spellStart"/>
            <w:r>
              <w:rPr>
                <w:rFonts w:ascii="Calibri" w:hAnsi="Calibri" w:cs="Times New Roman"/>
              </w:rPr>
              <w:t>Abbos</w:t>
            </w:r>
            <w:proofErr w:type="spellEnd"/>
            <w:r>
              <w:rPr>
                <w:rFonts w:ascii="Calibri" w:hAnsi="Calibri" w:cs="Times New Roman"/>
              </w:rPr>
              <w:t xml:space="preserve"> </w:t>
            </w:r>
            <w:proofErr w:type="spellStart"/>
            <w:r>
              <w:rPr>
                <w:rFonts w:ascii="Calibri" w:hAnsi="Calibri" w:cs="Times New Roman"/>
              </w:rPr>
              <w:t>Gaybulayev</w:t>
            </w:r>
            <w:proofErr w:type="spellEnd"/>
          </w:p>
        </w:tc>
        <w:tc>
          <w:tcPr>
            <w:tcW w:w="1560" w:type="dxa"/>
          </w:tcPr>
          <w:p w14:paraId="55D7FCDB" w14:textId="77777777" w:rsidR="00105678" w:rsidRDefault="00C34861">
            <w:pPr>
              <w:spacing w:after="0"/>
              <w:jc w:val="both"/>
              <w:rPr>
                <w:rFonts w:ascii="Calibri" w:hAnsi="Calibri" w:cs="Times New Roman"/>
              </w:rPr>
            </w:pPr>
            <w:r>
              <w:rPr>
                <w:rFonts w:ascii="Calibri" w:hAnsi="Calibri" w:cs="Times New Roman"/>
              </w:rPr>
              <w:t>Specialist</w:t>
            </w:r>
          </w:p>
        </w:tc>
        <w:tc>
          <w:tcPr>
            <w:tcW w:w="1833" w:type="dxa"/>
          </w:tcPr>
          <w:p w14:paraId="5A0C4A6E" w14:textId="77777777" w:rsidR="00105678" w:rsidRDefault="00C34861">
            <w:pPr>
              <w:spacing w:after="0"/>
              <w:jc w:val="both"/>
              <w:rPr>
                <w:rFonts w:ascii="Calibri" w:hAnsi="Calibri" w:cs="Times New Roman"/>
              </w:rPr>
            </w:pPr>
            <w:r>
              <w:rPr>
                <w:rFonts w:ascii="Calibri" w:hAnsi="Calibri" w:cs="Times New Roman"/>
              </w:rPr>
              <w:t>+99891-440-5424</w:t>
            </w:r>
          </w:p>
          <w:p w14:paraId="249034E1" w14:textId="77777777" w:rsidR="00105678" w:rsidRDefault="00C34861">
            <w:pPr>
              <w:spacing w:after="0"/>
              <w:jc w:val="both"/>
              <w:rPr>
                <w:rFonts w:ascii="Calibri" w:hAnsi="Calibri" w:cs="Times New Roman"/>
              </w:rPr>
            </w:pPr>
            <w:hyperlink r:id="rId80" w:history="1">
              <w:r>
                <w:rPr>
                  <w:rStyle w:val="af3"/>
                  <w:rFonts w:ascii="Calibri" w:hAnsi="Calibri" w:cs="Times New Roman"/>
                  <w:color w:val="auto"/>
                </w:rPr>
                <w:t>buxoro@exat.uz</w:t>
              </w:r>
            </w:hyperlink>
            <w:r>
              <w:rPr>
                <w:rFonts w:ascii="Calibri" w:hAnsi="Calibri" w:cs="Times New Roman"/>
              </w:rPr>
              <w:t xml:space="preserve"> </w:t>
            </w:r>
          </w:p>
        </w:tc>
        <w:tc>
          <w:tcPr>
            <w:tcW w:w="7680" w:type="dxa"/>
          </w:tcPr>
          <w:p w14:paraId="4B496A30" w14:textId="77777777" w:rsidR="00105678" w:rsidRDefault="00C34861">
            <w:pPr>
              <w:spacing w:after="0"/>
              <w:jc w:val="center"/>
              <w:rPr>
                <w:rFonts w:ascii="Calibri" w:hAnsi="Calibri" w:cs="Times New Roman"/>
              </w:rPr>
            </w:pPr>
            <w:r>
              <w:rPr>
                <w:rFonts w:ascii="Calibri" w:hAnsi="Calibri" w:cs="Times New Roman"/>
                <w:noProof/>
                <w:lang w:val="ru-RU" w:eastAsia="ru-RU"/>
              </w:rPr>
              <w:drawing>
                <wp:inline distT="0" distB="0" distL="0" distR="0" wp14:anchorId="2878619E" wp14:editId="2D45AAFD">
                  <wp:extent cx="4625975" cy="2604770"/>
                  <wp:effectExtent l="0" t="0" r="6985" b="1270"/>
                  <wp:docPr id="4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4635841" cy="2610587"/>
                          </a:xfrm>
                          <a:prstGeom prst="rect">
                            <a:avLst/>
                          </a:prstGeom>
                          <a:noFill/>
                          <a:ln>
                            <a:noFill/>
                          </a:ln>
                        </pic:spPr>
                      </pic:pic>
                    </a:graphicData>
                  </a:graphic>
                </wp:inline>
              </w:drawing>
            </w:r>
          </w:p>
        </w:tc>
      </w:tr>
    </w:tbl>
    <w:p w14:paraId="51ED42B2" w14:textId="77777777" w:rsidR="00105678" w:rsidRDefault="00105678">
      <w:pPr>
        <w:spacing w:line="240" w:lineRule="auto"/>
        <w:jc w:val="both"/>
        <w:rPr>
          <w:rFonts w:ascii="Arial" w:hAnsi="Arial" w:cs="Arial"/>
          <w:sz w:val="22"/>
          <w:szCs w:val="22"/>
          <w:lang w:val="en-GB"/>
        </w:rPr>
      </w:pPr>
    </w:p>
    <w:sectPr w:rsidR="00105678">
      <w:pgSz w:w="16783" w:h="11850" w:orient="landscape"/>
      <w:pgMar w:top="1803" w:right="1440" w:bottom="1803" w:left="1440" w:header="720" w:footer="720" w:gutter="0"/>
      <w:cols w:space="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3" w:author="Jose Tiburcio Nicolas" w:date="2020-09-22T11:20:00Z" w:initials="JTN">
    <w:p w14:paraId="58F90577" w14:textId="77777777" w:rsidR="00105678" w:rsidRDefault="00C34861">
      <w:pPr>
        <w:pStyle w:val="a8"/>
      </w:pPr>
      <w:r>
        <w:t xml:space="preserve">Should be included as one type of AP like the farm enterprises that are affected by the </w:t>
      </w:r>
      <w:r>
        <w:t>project.</w:t>
      </w:r>
    </w:p>
  </w:comment>
  <w:comment w:id="34" w:author="Lela Shatirishvili-Flego [2]" w:date="2020-09-26T10:36:00Z" w:initials="">
    <w:p w14:paraId="2EB85CA6" w14:textId="77777777" w:rsidR="00105678" w:rsidRDefault="00C34861">
      <w:pPr>
        <w:pStyle w:val="a8"/>
        <w:rPr>
          <w:lang w:val="en-GB"/>
        </w:rPr>
      </w:pPr>
      <w:r>
        <w:rPr>
          <w:lang w:val="en-GB"/>
        </w:rPr>
        <w:t xml:space="preserve"> Footnote added</w:t>
      </w:r>
    </w:p>
    <w:p w14:paraId="08235A25" w14:textId="77777777" w:rsidR="00105678" w:rsidRDefault="00C34861">
      <w:pPr>
        <w:pStyle w:val="a8"/>
        <w:rPr>
          <w:lang w:val="en-GB"/>
        </w:rPr>
      </w:pPr>
      <w:r>
        <w:rPr>
          <w:lang w:val="en-GB"/>
        </w:rPr>
        <w:t>“Judicial”  replaced with “legal”</w:t>
      </w:r>
    </w:p>
  </w:comment>
  <w:comment w:id="36" w:author="Lela Shatirishvili-Flego [2]" w:date="2020-10-19T21:17:00Z" w:initials="">
    <w:p w14:paraId="2CA56DCA" w14:textId="77777777" w:rsidR="00105678" w:rsidRDefault="00C34861">
      <w:pPr>
        <w:pStyle w:val="a8"/>
        <w:rPr>
          <w:lang w:val="en-GB"/>
        </w:rPr>
      </w:pPr>
      <w:r>
        <w:rPr>
          <w:lang w:val="en-GB"/>
        </w:rPr>
        <w:t>Added</w:t>
      </w:r>
    </w:p>
  </w:comment>
  <w:comment w:id="38" w:author="Lela Shatirishvili-Flego [2]" w:date="2020-10-19T21:17:00Z" w:initials="">
    <w:p w14:paraId="537E2492" w14:textId="77777777" w:rsidR="00105678" w:rsidRDefault="00C34861">
      <w:pPr>
        <w:pStyle w:val="a8"/>
        <w:rPr>
          <w:lang w:val="en-GB"/>
        </w:rPr>
      </w:pPr>
      <w:r>
        <w:rPr>
          <w:lang w:val="en-GB"/>
        </w:rPr>
        <w:t>Added</w:t>
      </w:r>
    </w:p>
  </w:comment>
  <w:comment w:id="40" w:author="Jose Tiburcio Nicolas" w:date="2020-09-22T11:19:00Z" w:initials="JTN">
    <w:p w14:paraId="65FB2612" w14:textId="77777777" w:rsidR="00105678" w:rsidRDefault="00C34861">
      <w:pPr>
        <w:pStyle w:val="a8"/>
      </w:pPr>
      <w:r>
        <w:t>To be consistent, farms that are leasing land should be referred to as farm enterprise rather than farmer</w:t>
      </w:r>
    </w:p>
  </w:comment>
  <w:comment w:id="41" w:author="Lela Shatirishvili-Flego [2]" w:date="2020-09-26T10:39:00Z" w:initials="">
    <w:p w14:paraId="70803E46" w14:textId="77777777" w:rsidR="00105678" w:rsidRDefault="00C34861">
      <w:pPr>
        <w:pStyle w:val="a8"/>
        <w:rPr>
          <w:lang w:val="en-GB"/>
        </w:rPr>
      </w:pPr>
      <w:r>
        <w:rPr>
          <w:lang w:val="en-GB"/>
        </w:rPr>
        <w:t>“farm enterprises”   added</w:t>
      </w:r>
    </w:p>
  </w:comment>
  <w:comment w:id="71" w:author="Jose Tiburcio Nicolas" w:date="2020-09-19T12:08:00Z" w:initials="JTN">
    <w:p w14:paraId="20EF5EF1" w14:textId="77777777" w:rsidR="00105678" w:rsidRDefault="00C34861">
      <w:pPr>
        <w:pStyle w:val="a8"/>
      </w:pPr>
      <w:r>
        <w:t xml:space="preserve">I added this text. Please confirm if </w:t>
      </w:r>
      <w:r>
        <w:t>correct. Otherwise, delete.</w:t>
      </w:r>
    </w:p>
  </w:comment>
  <w:comment w:id="72" w:author="Lela Shatirishvili-Flego [2]" w:date="2020-09-26T10:47:00Z" w:initials="">
    <w:p w14:paraId="652C1CF1" w14:textId="77777777" w:rsidR="00105678" w:rsidRDefault="00C34861">
      <w:pPr>
        <w:pStyle w:val="a8"/>
        <w:rPr>
          <w:lang w:val="en-GB"/>
        </w:rPr>
      </w:pPr>
      <w:r>
        <w:rPr>
          <w:lang w:val="en-GB"/>
        </w:rPr>
        <w:t xml:space="preserve">We both confirm the text is correct. </w:t>
      </w:r>
    </w:p>
    <w:p w14:paraId="12CA112B" w14:textId="77777777" w:rsidR="00105678" w:rsidRDefault="00105678">
      <w:pPr>
        <w:pStyle w:val="a8"/>
        <w:rPr>
          <w:lang w:val="en-GB"/>
        </w:rPr>
      </w:pPr>
    </w:p>
  </w:comment>
  <w:comment w:id="122" w:author="Jose Tiburcio Nicolas" w:date="2020-09-19T12:26:00Z" w:initials="JTN">
    <w:p w14:paraId="092B0209" w14:textId="77777777" w:rsidR="00105678" w:rsidRDefault="00C34861">
      <w:pPr>
        <w:pStyle w:val="a8"/>
      </w:pPr>
      <w:r>
        <w:t>This may not be relevant to a design-build contract.</w:t>
      </w:r>
    </w:p>
  </w:comment>
  <w:comment w:id="123" w:author="Lela Shatirishvili-Flego [2]" w:date="2020-09-26T10:51:00Z" w:initials="">
    <w:p w14:paraId="09992195" w14:textId="77777777" w:rsidR="00105678" w:rsidRDefault="00C34861">
      <w:pPr>
        <w:pStyle w:val="a8"/>
        <w:rPr>
          <w:highlight w:val="yellow"/>
          <w:lang w:val="en-GB"/>
        </w:rPr>
      </w:pPr>
      <w:r>
        <w:rPr>
          <w:highlight w:val="yellow"/>
          <w:lang w:val="en-GB"/>
        </w:rPr>
        <w:t>Dear Tito, I need your help to properly develop the Conditionalities for Design and built contract. Where can we find the information on</w:t>
      </w:r>
      <w:r>
        <w:rPr>
          <w:highlight w:val="yellow"/>
          <w:lang w:val="en-GB"/>
        </w:rPr>
        <w:t xml:space="preserve"> the specific conditions of signing the contract award for the given project?</w:t>
      </w:r>
    </w:p>
    <w:p w14:paraId="1D1D4DB5" w14:textId="77777777" w:rsidR="00105678" w:rsidRDefault="00105678">
      <w:pPr>
        <w:pStyle w:val="a8"/>
        <w:rPr>
          <w:highlight w:val="yellow"/>
          <w:lang w:val="en-GB"/>
        </w:rPr>
      </w:pPr>
    </w:p>
  </w:comment>
  <w:comment w:id="124" w:author="Jose Tiburcio Nicolas" w:date="2020-09-18T13:54:00Z" w:initials="JTN">
    <w:p w14:paraId="5E256B1C" w14:textId="77777777" w:rsidR="00105678" w:rsidRDefault="00C34861">
      <w:pPr>
        <w:pStyle w:val="a8"/>
      </w:pPr>
      <w:r>
        <w:t>We should also mention the allocation of replacement plots since most of APs losing dehkan land will require provision of replacement plot. Also, for a design-build contract, th</w:t>
      </w:r>
      <w:r>
        <w:t>e full implementation of the LARP is a requirement for the commencement of the installation phase for sections that have LAR impacts - in this component, the 5 TSS.</w:t>
      </w:r>
    </w:p>
  </w:comment>
  <w:comment w:id="125" w:author="Lela Shatirishvili-Flego [2]" w:date="2020-09-26T12:22:00Z" w:initials="">
    <w:p w14:paraId="6C3178EA" w14:textId="77777777" w:rsidR="00105678" w:rsidRDefault="00C34861">
      <w:pPr>
        <w:pStyle w:val="a8"/>
        <w:rPr>
          <w:lang w:val="en-GB"/>
        </w:rPr>
      </w:pPr>
      <w:r>
        <w:rPr>
          <w:lang w:val="en-GB"/>
        </w:rPr>
        <w:t>Dear Tito, could you please advice on proper wording.</w:t>
      </w:r>
    </w:p>
    <w:p w14:paraId="42252A09" w14:textId="77777777" w:rsidR="00105678" w:rsidRDefault="00105678">
      <w:pPr>
        <w:pStyle w:val="a8"/>
        <w:rPr>
          <w:lang w:val="en-GB"/>
        </w:rPr>
      </w:pPr>
    </w:p>
  </w:comment>
  <w:comment w:id="139" w:author="Jose Tiburcio Nicolas" w:date="2020-09-19T13:21:00Z" w:initials="JTN">
    <w:p w14:paraId="2BF37AD3" w14:textId="77777777" w:rsidR="00105678" w:rsidRDefault="00C34861">
      <w:pPr>
        <w:pStyle w:val="a8"/>
      </w:pPr>
      <w:r>
        <w:t>Please refer to Annex 1 for the loca</w:t>
      </w:r>
      <w:r>
        <w:t>tion and condition of the 8 TSS. Please provide more zoomed in photos for each TSS to be able to clearly show the existing landuser and confirm the absence of structures and trees on the plots.</w:t>
      </w:r>
    </w:p>
  </w:comment>
  <w:comment w:id="140" w:author="Lela Shatirishvili-Flego [2]" w:date="2020-10-15T13:14:00Z" w:initials="">
    <w:p w14:paraId="3EB32C84" w14:textId="77777777" w:rsidR="00105678" w:rsidRDefault="00C34861">
      <w:pPr>
        <w:pStyle w:val="a8"/>
        <w:rPr>
          <w:lang w:val="en-GB"/>
        </w:rPr>
      </w:pPr>
      <w:r>
        <w:rPr>
          <w:lang w:val="en-GB"/>
        </w:rPr>
        <w:t>Reference to Annex 1 is made in the added footnote.</w:t>
      </w:r>
    </w:p>
    <w:p w14:paraId="0E661D77" w14:textId="77777777" w:rsidR="00105678" w:rsidRDefault="00C34861">
      <w:pPr>
        <w:pStyle w:val="a8"/>
        <w:rPr>
          <w:lang w:val="en-GB"/>
        </w:rPr>
      </w:pPr>
      <w:r>
        <w:rPr>
          <w:lang w:val="en-GB"/>
        </w:rPr>
        <w:t>Annex 1 is</w:t>
      </w:r>
      <w:r>
        <w:rPr>
          <w:lang w:val="en-GB"/>
        </w:rPr>
        <w:t xml:space="preserve"> zoomed </w:t>
      </w:r>
      <w:r>
        <w:rPr>
          <w:lang w:val="en-GB"/>
        </w:rPr>
        <w:t xml:space="preserve"> </w:t>
      </w:r>
      <w:r>
        <w:rPr>
          <w:lang w:val="en-GB"/>
        </w:rPr>
        <w:t>and added with GPS coordinates and t</w:t>
      </w:r>
      <w:r>
        <w:rPr>
          <w:lang w:val="en-GB"/>
        </w:rPr>
        <w:t>he photos</w:t>
      </w:r>
      <w:r>
        <w:rPr>
          <w:lang w:val="en-GB"/>
        </w:rPr>
        <w:t xml:space="preserve"> are zoomed as well</w:t>
      </w:r>
      <w:r>
        <w:rPr>
          <w:lang w:val="en-GB"/>
        </w:rPr>
        <w:t xml:space="preserve">. </w:t>
      </w:r>
    </w:p>
  </w:comment>
  <w:comment w:id="148" w:author="Jose Tiburcio Nicolas" w:date="2020-09-19T14:07:00Z" w:initials="JTN">
    <w:p w14:paraId="76FD6C56" w14:textId="77777777" w:rsidR="00105678" w:rsidRDefault="00C34861">
      <w:pPr>
        <w:pStyle w:val="a8"/>
      </w:pPr>
      <w:r>
        <w:t>There are 8 TSS, right?</w:t>
      </w:r>
    </w:p>
  </w:comment>
  <w:comment w:id="149" w:author="Lela Shatirishvili-Flego [2]" w:date="2020-09-26T12:31:00Z" w:initials="">
    <w:p w14:paraId="3A530596" w14:textId="77777777" w:rsidR="00105678" w:rsidRDefault="00C34861">
      <w:pPr>
        <w:pStyle w:val="a8"/>
        <w:rPr>
          <w:lang w:val="en-GB"/>
        </w:rPr>
      </w:pPr>
      <w:r>
        <w:rPr>
          <w:lang w:val="en-GB"/>
        </w:rPr>
        <w:t>Very true. We have corrected to 8</w:t>
      </w:r>
    </w:p>
  </w:comment>
  <w:comment w:id="156" w:author="Jose Tiburcio Nicolas" w:date="2020-09-19T13:07:00Z" w:initials="JTN">
    <w:p w14:paraId="033D75F3" w14:textId="77777777" w:rsidR="00105678" w:rsidRDefault="00C34861">
      <w:pPr>
        <w:pStyle w:val="a8"/>
      </w:pPr>
      <w:r>
        <w:t xml:space="preserve">Please provide a breakdown of where the 65 affected </w:t>
      </w:r>
      <w:r>
        <w:rPr>
          <w:lang w:val="en-GB"/>
        </w:rPr>
        <w:t>land-users</w:t>
      </w:r>
      <w:r>
        <w:t xml:space="preserve"> are located.</w:t>
      </w:r>
    </w:p>
  </w:comment>
  <w:comment w:id="157" w:author="Lela Shatirishvili-Flego [2]" w:date="2020-10-03T00:27:00Z" w:initials="">
    <w:p w14:paraId="1DE071D3" w14:textId="77777777" w:rsidR="00105678" w:rsidRDefault="00C34861">
      <w:pPr>
        <w:pStyle w:val="a8"/>
        <w:rPr>
          <w:lang w:val="en-GB"/>
        </w:rPr>
      </w:pPr>
      <w:r>
        <w:rPr>
          <w:lang w:val="en-GB"/>
        </w:rPr>
        <w:t xml:space="preserve">Please </w:t>
      </w:r>
      <w:r>
        <w:t>see</w:t>
      </w:r>
      <w:r>
        <w:rPr>
          <w:lang w:val="en-GB"/>
        </w:rPr>
        <w:t xml:space="preserve"> table 3 that provides the breakdown</w:t>
      </w:r>
      <w:r>
        <w:rPr>
          <w:lang w:val="en-GB"/>
        </w:rPr>
        <w:t xml:space="preserve"> of APs</w:t>
      </w:r>
    </w:p>
  </w:comment>
  <w:comment w:id="165" w:author="Jose Tiburcio Nicolas" w:date="2020-09-19T13:13:00Z" w:initials="JTN">
    <w:p w14:paraId="77EB40B7" w14:textId="77777777" w:rsidR="00105678" w:rsidRDefault="00C34861">
      <w:pPr>
        <w:pStyle w:val="a8"/>
      </w:pPr>
      <w:r>
        <w:t xml:space="preserve">Please indicate that in the final LARP, more specific information on the cultivated crops on the level of productivity of the affected land.  </w:t>
      </w:r>
    </w:p>
    <w:p w14:paraId="4F647519" w14:textId="77777777" w:rsidR="00105678" w:rsidRDefault="00C34861">
      <w:pPr>
        <w:pStyle w:val="a8"/>
      </w:pPr>
      <w:r>
        <w:t>To the extent possible, include some assessment on the level of productivity of dehkan farms and degree o</w:t>
      </w:r>
      <w:r>
        <w:t xml:space="preserve">f dependence of the </w:t>
      </w:r>
      <w:r>
        <w:rPr>
          <w:lang w:val="en-GB"/>
        </w:rPr>
        <w:t>land-users</w:t>
      </w:r>
      <w:r>
        <w:t xml:space="preserve"> to the crops for their livelihood based on secondary sources. </w:t>
      </w:r>
    </w:p>
    <w:p w14:paraId="6D305C70" w14:textId="77777777" w:rsidR="00105678" w:rsidRDefault="00C34861">
      <w:pPr>
        <w:pStyle w:val="a8"/>
      </w:pPr>
      <w:r>
        <w:t xml:space="preserve">Is there a difference in the way a dehkan farm and a large agricultural land by farm enterprises is cultivated? </w:t>
      </w:r>
    </w:p>
    <w:p w14:paraId="707A3037" w14:textId="77777777" w:rsidR="00105678" w:rsidRDefault="00C34861">
      <w:pPr>
        <w:pStyle w:val="a8"/>
      </w:pPr>
      <w:r>
        <w:t>Please differentiate and don’t just lumped everyt</w:t>
      </w:r>
      <w:r>
        <w:t>hing together.</w:t>
      </w:r>
    </w:p>
    <w:p w14:paraId="1A9F181D" w14:textId="77777777" w:rsidR="00105678" w:rsidRDefault="00105678">
      <w:pPr>
        <w:pStyle w:val="a8"/>
      </w:pPr>
    </w:p>
  </w:comment>
  <w:comment w:id="166" w:author="Lela Shatirishvili-Flego [2]" w:date="2020-10-03T00:41:00Z" w:initials="">
    <w:p w14:paraId="47554ECD" w14:textId="77777777" w:rsidR="00105678" w:rsidRDefault="00C34861">
      <w:pPr>
        <w:pStyle w:val="a8"/>
        <w:rPr>
          <w:lang w:val="ka-GE"/>
        </w:rPr>
      </w:pPr>
      <w:r>
        <w:rPr>
          <w:b/>
          <w:bCs/>
          <w:lang w:val="en-GB"/>
        </w:rPr>
        <w:t>Please find above the added para 39 in green font and para 42.</w:t>
      </w:r>
      <w:r>
        <w:rPr>
          <w:lang w:val="en-GB"/>
        </w:rPr>
        <w:t xml:space="preserve"> </w:t>
      </w:r>
    </w:p>
    <w:p w14:paraId="5B2005F5" w14:textId="77777777" w:rsidR="00105678" w:rsidRDefault="00C34861">
      <w:pPr>
        <w:pStyle w:val="a8"/>
      </w:pPr>
      <w:r>
        <w:rPr>
          <w:lang w:val="en-GB"/>
        </w:rPr>
        <w:t>Could we please suggest to add in the requested information once the field surveys are completed and we possess accurate data</w:t>
      </w:r>
      <w:r>
        <w:t>?</w:t>
      </w:r>
    </w:p>
    <w:p w14:paraId="02534B6C" w14:textId="77777777" w:rsidR="00105678" w:rsidRDefault="00C34861">
      <w:pPr>
        <w:pStyle w:val="a8"/>
        <w:rPr>
          <w:lang w:val="en-GB"/>
        </w:rPr>
      </w:pPr>
      <w:r>
        <w:rPr>
          <w:lang w:val="en-GB"/>
        </w:rPr>
        <w:t xml:space="preserve">Usually large farms can afford large </w:t>
      </w:r>
      <w:r>
        <w:rPr>
          <w:lang w:val="en-GB"/>
        </w:rPr>
        <w:t>machinery and/or cheap labor force.</w:t>
      </w:r>
    </w:p>
    <w:p w14:paraId="2D2C00AB" w14:textId="77777777" w:rsidR="00105678" w:rsidRDefault="00C34861">
      <w:pPr>
        <w:pStyle w:val="a8"/>
        <w:rPr>
          <w:lang w:val="en-GB"/>
        </w:rPr>
      </w:pPr>
      <w:r>
        <w:rPr>
          <w:lang w:val="en-GB"/>
        </w:rPr>
        <w:t xml:space="preserve">While small dehkans use smaller machinery to plough land. </w:t>
      </w:r>
    </w:p>
    <w:p w14:paraId="59D43EF9" w14:textId="77777777" w:rsidR="00105678" w:rsidRDefault="00C34861">
      <w:pPr>
        <w:pStyle w:val="a8"/>
      </w:pPr>
      <w:r>
        <w:rPr>
          <w:lang w:val="en-GB"/>
        </w:rPr>
        <w:t xml:space="preserve">Anyhow, we would be able to extend this topic once SES and inventory of affected assets is completed. </w:t>
      </w:r>
    </w:p>
  </w:comment>
  <w:comment w:id="175" w:author="Lela Shatirishvili-Flego [2]" w:date="2020-10-16T12:22:00Z" w:initials="">
    <w:p w14:paraId="034015F1" w14:textId="77777777" w:rsidR="00105678" w:rsidRDefault="00C34861">
      <w:pPr>
        <w:pStyle w:val="a8"/>
        <w:rPr>
          <w:lang w:val="en-GB"/>
        </w:rPr>
      </w:pPr>
      <w:r>
        <w:rPr>
          <w:lang w:val="en-GB"/>
        </w:rPr>
        <w:t>Table 8 was deleted as suggested</w:t>
      </w:r>
    </w:p>
  </w:comment>
  <w:comment w:id="192" w:author="Jose Tiburcio Nicolas" w:date="2020-09-19T14:17:00Z" w:initials="JTN">
    <w:p w14:paraId="044C3F52" w14:textId="77777777" w:rsidR="00105678" w:rsidRDefault="00C34861">
      <w:pPr>
        <w:pStyle w:val="a8"/>
        <w:rPr>
          <w:lang w:val="en-GB"/>
        </w:rPr>
      </w:pPr>
      <w:r>
        <w:t xml:space="preserve">Please confirm why 2 </w:t>
      </w:r>
      <w:r>
        <w:t>dehkan farmholders are not considered severely affected.</w:t>
      </w:r>
      <w:r>
        <w:rPr>
          <w:lang w:val="en-GB"/>
        </w:rPr>
        <w:t xml:space="preserve"> </w:t>
      </w:r>
    </w:p>
    <w:p w14:paraId="788B7A3B" w14:textId="77777777" w:rsidR="00105678" w:rsidRDefault="00C34861">
      <w:pPr>
        <w:pStyle w:val="a8"/>
      </w:pPr>
      <w:r>
        <w:rPr>
          <w:lang w:val="en-GB"/>
        </w:rPr>
        <w:t xml:space="preserve">1. </w:t>
      </w:r>
      <w:r>
        <w:t xml:space="preserve"> Perhaps it would be good to describe what these 2 dehkan farmholders are losing.</w:t>
      </w:r>
    </w:p>
    <w:p w14:paraId="30971134" w14:textId="77777777" w:rsidR="00105678" w:rsidRDefault="00C34861">
      <w:pPr>
        <w:pStyle w:val="a8"/>
      </w:pPr>
      <w:r>
        <w:rPr>
          <w:lang w:val="en-GB"/>
        </w:rPr>
        <w:t xml:space="preserve">2. </w:t>
      </w:r>
      <w:r>
        <w:t>You can add here a discussion on the level of dependence of households to their dehkan farm for their liveliho</w:t>
      </w:r>
      <w:r>
        <w:t xml:space="preserve">od based on secondary materials and key informants.  In practice, do households use their produce in dehkhan farms for their own consumption or do they normally sell their products from the dehkan farms to the local market.  </w:t>
      </w:r>
    </w:p>
    <w:p w14:paraId="3DEA69C5" w14:textId="77777777" w:rsidR="00105678" w:rsidRDefault="00C34861">
      <w:pPr>
        <w:pStyle w:val="a8"/>
      </w:pPr>
      <w:r>
        <w:t>The local authorities may have</w:t>
      </w:r>
      <w:r>
        <w:t xml:space="preserve"> some information on this.</w:t>
      </w:r>
    </w:p>
  </w:comment>
  <w:comment w:id="193" w:author="Lela Shatirishvili-Flego [2]" w:date="2020-09-26T12:35:00Z" w:initials="">
    <w:p w14:paraId="7A8D315D" w14:textId="77777777" w:rsidR="00105678" w:rsidRDefault="00C34861">
      <w:pPr>
        <w:pStyle w:val="a8"/>
        <w:rPr>
          <w:lang w:val="en-GB"/>
        </w:rPr>
      </w:pPr>
      <w:r>
        <w:rPr>
          <w:lang w:val="en-GB"/>
        </w:rPr>
        <w:t>Answer to comment 1:</w:t>
      </w:r>
    </w:p>
    <w:p w14:paraId="53171AD7" w14:textId="77777777" w:rsidR="00105678" w:rsidRDefault="00C34861">
      <w:pPr>
        <w:pStyle w:val="a8"/>
        <w:rPr>
          <w:lang w:val="en-GB"/>
        </w:rPr>
      </w:pPr>
      <w:r>
        <w:rPr>
          <w:lang w:val="en-GB"/>
        </w:rPr>
        <w:t xml:space="preserve"> According to EM any AP losing 10 % of their income generating land are considered Severely Affected. As these 2 dehkan farm-holders lose slightly more than 1 % instead of 10 %, at this level (when no field s</w:t>
      </w:r>
      <w:r>
        <w:rPr>
          <w:lang w:val="en-GB"/>
        </w:rPr>
        <w:t xml:space="preserve">urveys on spot were allowed) we did not have sufficient ground to consider these two (2) AHs as severely affected. </w:t>
      </w:r>
    </w:p>
    <w:p w14:paraId="0DD778ED" w14:textId="77777777" w:rsidR="00105678" w:rsidRDefault="00C34861">
      <w:pPr>
        <w:pStyle w:val="a8"/>
        <w:rPr>
          <w:lang w:val="en-GB"/>
        </w:rPr>
      </w:pPr>
      <w:r>
        <w:rPr>
          <w:lang w:val="en-GB"/>
        </w:rPr>
        <w:t>However, even this may change once we have DMS results.</w:t>
      </w:r>
    </w:p>
    <w:p w14:paraId="601E2548" w14:textId="77777777" w:rsidR="00105678" w:rsidRDefault="00105678">
      <w:pPr>
        <w:pStyle w:val="a8"/>
        <w:rPr>
          <w:lang w:val="en-GB"/>
        </w:rPr>
      </w:pPr>
    </w:p>
    <w:p w14:paraId="6B016112" w14:textId="77777777" w:rsidR="00105678" w:rsidRDefault="00C34861">
      <w:pPr>
        <w:pStyle w:val="a8"/>
        <w:rPr>
          <w:lang w:val="en-GB"/>
        </w:rPr>
      </w:pPr>
      <w:r>
        <w:rPr>
          <w:lang w:val="en-GB"/>
        </w:rPr>
        <w:t xml:space="preserve">Answer to comment 2: </w:t>
      </w:r>
    </w:p>
    <w:p w14:paraId="43100341" w14:textId="77777777" w:rsidR="00105678" w:rsidRDefault="00C34861">
      <w:pPr>
        <w:pStyle w:val="a8"/>
        <w:rPr>
          <w:lang w:val="en-GB"/>
        </w:rPr>
      </w:pPr>
      <w:r>
        <w:rPr>
          <w:lang w:val="en-GB"/>
        </w:rPr>
        <w:t>When it gets to APs livelihood patterns let me please strongl</w:t>
      </w:r>
      <w:r>
        <w:rPr>
          <w:lang w:val="en-GB"/>
        </w:rPr>
        <w:t xml:space="preserve">y suggest to enrich the LARP with relevant paragraphs on livelihood patterns of APs only after the DMS results (at least SES and inventory results) are collected and analysed. </w:t>
      </w:r>
    </w:p>
    <w:p w14:paraId="02CF29E4" w14:textId="77777777" w:rsidR="00105678" w:rsidRDefault="00105678">
      <w:pPr>
        <w:pStyle w:val="a8"/>
        <w:rPr>
          <w:lang w:val="en-GB"/>
        </w:rPr>
      </w:pPr>
    </w:p>
    <w:p w14:paraId="25FA0F43" w14:textId="77777777" w:rsidR="00105678" w:rsidRDefault="00C34861">
      <w:pPr>
        <w:pStyle w:val="a8"/>
        <w:rPr>
          <w:lang w:val="en-GB"/>
        </w:rPr>
      </w:pPr>
      <w:r>
        <w:rPr>
          <w:lang w:val="en-GB"/>
        </w:rPr>
        <w:t>For general overview this LARP contains Socio-economic profile of Project Affe</w:t>
      </w:r>
      <w:r>
        <w:rPr>
          <w:lang w:val="en-GB"/>
        </w:rPr>
        <w:t xml:space="preserve">cted Area given in Chapter 3.  </w:t>
      </w:r>
    </w:p>
  </w:comment>
  <w:comment w:id="198" w:author="Jose Tiburcio Nicolas" w:date="2020-09-19T14:16:00Z" w:initials="JTN">
    <w:p w14:paraId="1BD5688E" w14:textId="77777777" w:rsidR="00105678" w:rsidRDefault="00C34861">
      <w:pPr>
        <w:pStyle w:val="a8"/>
      </w:pPr>
      <w:r>
        <w:t>This analysis is not relevant to assessing severity of impact.</w:t>
      </w:r>
    </w:p>
  </w:comment>
  <w:comment w:id="199" w:author="Lela Shatirishvili-Flego [2]" w:date="2020-10-03T01:00:00Z" w:initials="">
    <w:p w14:paraId="3118236B" w14:textId="77777777" w:rsidR="00105678" w:rsidRDefault="00C34861">
      <w:pPr>
        <w:pStyle w:val="a8"/>
        <w:rPr>
          <w:highlight w:val="yellow"/>
          <w:lang w:val="en-GB"/>
        </w:rPr>
      </w:pPr>
      <w:r>
        <w:rPr>
          <w:lang w:val="en-GB"/>
        </w:rPr>
        <w:t xml:space="preserve">Para 49 is revised, reference to Annex 3 is corrected. </w:t>
      </w:r>
    </w:p>
  </w:comment>
  <w:comment w:id="204" w:author="Jose Tiburcio Nicolas" w:date="2020-09-19T14:22:00Z" w:initials="JTN">
    <w:p w14:paraId="364240AF" w14:textId="77777777" w:rsidR="00105678" w:rsidRDefault="00C34861">
      <w:pPr>
        <w:pStyle w:val="a8"/>
      </w:pPr>
      <w:r>
        <w:t>You can also get information from mahalla on who are listed as poor or who among the DPs meet the criteri</w:t>
      </w:r>
      <w:r>
        <w:t xml:space="preserve">a for vulnerability as per the LARP. This was done for some projects in Uzbekistan. </w:t>
      </w:r>
    </w:p>
  </w:comment>
  <w:comment w:id="205" w:author="Lela Shatirishvili-Flego [2]" w:date="2020-10-03T01:02:00Z" w:initials="">
    <w:p w14:paraId="2D473DF5" w14:textId="77777777" w:rsidR="00105678" w:rsidRDefault="00C34861">
      <w:pPr>
        <w:pStyle w:val="a8"/>
        <w:rPr>
          <w:lang w:val="en-GB"/>
        </w:rPr>
      </w:pPr>
      <w:r>
        <w:rPr>
          <w:lang w:val="en-GB"/>
        </w:rPr>
        <w:t>This information will be available once the land allocation acts are issued; and UTY will be able to officially apply to Khokim at the province level to obtain official in</w:t>
      </w:r>
      <w:r>
        <w:rPr>
          <w:lang w:val="en-GB"/>
        </w:rPr>
        <w:t>formation on vulnerable AP.</w:t>
      </w:r>
    </w:p>
    <w:p w14:paraId="61FD4D00" w14:textId="77777777" w:rsidR="00105678" w:rsidRDefault="00105678">
      <w:pPr>
        <w:pStyle w:val="a8"/>
        <w:rPr>
          <w:lang w:val="en-GB"/>
        </w:rPr>
      </w:pPr>
    </w:p>
  </w:comment>
  <w:comment w:id="220" w:author="Jose Tiburcio Nicolas" w:date="2020-09-22T11:38:00Z" w:initials="JTN">
    <w:p w14:paraId="2AB94F00" w14:textId="77777777" w:rsidR="00105678" w:rsidRDefault="00C34861">
      <w:pPr>
        <w:pStyle w:val="a8"/>
      </w:pPr>
      <w:r>
        <w:t>Please add a discussion on the dehkan farms and the large farms in the project area and how they contribute to the agricultural produce in the area. This discussion is important in this project considering that most APs are los</w:t>
      </w:r>
      <w:r>
        <w:t>ing dehkan land.</w:t>
      </w:r>
    </w:p>
  </w:comment>
  <w:comment w:id="221" w:author="Lela Shatirishvili-Flego [2]" w:date="2020-10-03T01:25:00Z" w:initials="">
    <w:p w14:paraId="3AF37B36" w14:textId="77777777" w:rsidR="00105678" w:rsidRDefault="00C34861">
      <w:pPr>
        <w:pStyle w:val="a8"/>
        <w:rPr>
          <w:lang w:val="en-GB"/>
        </w:rPr>
      </w:pPr>
      <w:r>
        <w:rPr>
          <w:lang w:val="en-GB"/>
        </w:rPr>
        <w:t xml:space="preserve">As suggested above, this information will be provided once the SES results are obtained with regard to Project affected dehkans and large farms. </w:t>
      </w:r>
    </w:p>
  </w:comment>
  <w:comment w:id="236" w:author="Jose Tiburcio Nicolas" w:date="2020-09-22T11:40:00Z" w:initials="JTN">
    <w:p w14:paraId="7FEC1390" w14:textId="77777777" w:rsidR="00105678" w:rsidRDefault="00C34861">
      <w:pPr>
        <w:pStyle w:val="a8"/>
      </w:pPr>
      <w:r>
        <w:t>Better to expand the discussion agriculture sector focusing on the large farms and the dehkan</w:t>
      </w:r>
      <w:r>
        <w:t xml:space="preserve"> farms.</w:t>
      </w:r>
    </w:p>
    <w:p w14:paraId="7FAF5F2A" w14:textId="77777777" w:rsidR="00105678" w:rsidRDefault="00C34861">
      <w:pPr>
        <w:pStyle w:val="a8"/>
      </w:pPr>
      <w:r>
        <w:t>Also, as commented earlier, please provide a more detailed descriptions about the dehkan farms including an assessment of the degree of dependence of people on dehkan farms for their  livelihood in general. Perhaps the Agriculture Dept has some inf</w:t>
      </w:r>
      <w:r>
        <w:t>ormation on how dehkan farms are used in these 2 regions.</w:t>
      </w:r>
    </w:p>
    <w:p w14:paraId="34DD21D9" w14:textId="77777777" w:rsidR="00105678" w:rsidRDefault="00105678">
      <w:pPr>
        <w:pStyle w:val="a8"/>
      </w:pPr>
    </w:p>
  </w:comment>
  <w:comment w:id="237" w:author="Lela Shatirishvili-Flego [2]" w:date="2020-10-03T01:27:00Z" w:initials="">
    <w:p w14:paraId="762B4137" w14:textId="77777777" w:rsidR="00105678" w:rsidRDefault="00C34861">
      <w:pPr>
        <w:pStyle w:val="a8"/>
        <w:rPr>
          <w:lang w:val="en-GB"/>
        </w:rPr>
      </w:pPr>
      <w:r>
        <w:rPr>
          <w:lang w:val="en-GB"/>
        </w:rPr>
        <w:t xml:space="preserve">Mamanbek tried to collect this data on distance, but not much success. </w:t>
      </w:r>
    </w:p>
    <w:p w14:paraId="2E790ABB" w14:textId="77777777" w:rsidR="00105678" w:rsidRDefault="00C34861">
      <w:pPr>
        <w:pStyle w:val="a8"/>
        <w:rPr>
          <w:lang w:val="en-GB"/>
        </w:rPr>
      </w:pPr>
      <w:r>
        <w:rPr>
          <w:lang w:val="en-GB"/>
        </w:rPr>
        <w:t xml:space="preserve">We will be able to provide this info once the field surveys are possible. </w:t>
      </w:r>
    </w:p>
  </w:comment>
  <w:comment w:id="292" w:author="Jose Tiburcio Nicolas" w:date="2020-09-22T12:04:00Z" w:initials="JTN">
    <w:p w14:paraId="12E56BE3" w14:textId="77777777" w:rsidR="00105678" w:rsidRDefault="00C34861">
      <w:pPr>
        <w:pStyle w:val="a8"/>
      </w:pPr>
      <w:r>
        <w:t>Based on this resolution, even those provided with</w:t>
      </w:r>
      <w:r>
        <w:t xml:space="preserve"> replacement land also gets transitional allowance equivalent to 4 yrs net income from the affected land while the new plots are being developed or irrigation system of the existing land is being improved. </w:t>
      </w:r>
    </w:p>
    <w:p w14:paraId="2E543489" w14:textId="77777777" w:rsidR="00105678" w:rsidRDefault="00105678">
      <w:pPr>
        <w:pStyle w:val="a8"/>
      </w:pPr>
    </w:p>
    <w:p w14:paraId="16367CC2" w14:textId="77777777" w:rsidR="00105678" w:rsidRDefault="00C34861">
      <w:pPr>
        <w:pStyle w:val="a8"/>
      </w:pPr>
      <w:r>
        <w:t>This needs to be included in the LARP budget. Th</w:t>
      </w:r>
      <w:r>
        <w:t>e final LARP should also have a clear plan on how this will be done along with finalizing the allocation of replacement plots.</w:t>
      </w:r>
    </w:p>
    <w:p w14:paraId="7A9D530E" w14:textId="77777777" w:rsidR="00105678" w:rsidRDefault="00105678">
      <w:pPr>
        <w:pStyle w:val="a8"/>
      </w:pPr>
    </w:p>
  </w:comment>
  <w:comment w:id="293" w:author="Lela Shatirishvili-Flego [2]" w:date="2020-10-03T01:30:00Z" w:initials="">
    <w:p w14:paraId="13DF3C98" w14:textId="77777777" w:rsidR="00105678" w:rsidRDefault="00C34861">
      <w:pPr>
        <w:pStyle w:val="a8"/>
        <w:rPr>
          <w:lang w:val="en-GB"/>
        </w:rPr>
      </w:pPr>
      <w:r>
        <w:rPr>
          <w:lang w:val="en-GB"/>
        </w:rPr>
        <w:t xml:space="preserve">In compliance with UZB legislation all APs will receive 4 years net income (which </w:t>
      </w:r>
      <w:r>
        <w:t xml:space="preserve">also </w:t>
      </w:r>
      <w:r>
        <w:rPr>
          <w:lang w:val="en-GB"/>
        </w:rPr>
        <w:t>includes transition cost) and in addition</w:t>
      </w:r>
      <w:r>
        <w:t>,</w:t>
      </w:r>
      <w:r>
        <w:rPr>
          <w:lang w:val="en-GB"/>
        </w:rPr>
        <w:t xml:space="preserve"> will be allocated replacement land. </w:t>
      </w:r>
    </w:p>
    <w:p w14:paraId="425220D2" w14:textId="77777777" w:rsidR="00105678" w:rsidRDefault="00105678">
      <w:pPr>
        <w:pStyle w:val="a8"/>
        <w:rPr>
          <w:lang w:val="en-GB"/>
        </w:rPr>
      </w:pPr>
    </w:p>
    <w:p w14:paraId="18E542BE" w14:textId="77777777" w:rsidR="00105678" w:rsidRDefault="00C34861">
      <w:pPr>
        <w:pStyle w:val="a8"/>
        <w:rPr>
          <w:highlight w:val="yellow"/>
          <w:lang w:val="en-GB"/>
        </w:rPr>
      </w:pPr>
      <w:r>
        <w:rPr>
          <w:highlight w:val="yellow"/>
          <w:lang w:val="en-GB"/>
        </w:rPr>
        <w:t xml:space="preserve">Perhaps we need to wait until the DMS results are available and see </w:t>
      </w:r>
    </w:p>
    <w:p w14:paraId="11B03D99" w14:textId="77777777" w:rsidR="00105678" w:rsidRDefault="00105678">
      <w:pPr>
        <w:pStyle w:val="a8"/>
        <w:rPr>
          <w:lang w:val="en-GB"/>
        </w:rPr>
      </w:pPr>
    </w:p>
    <w:p w14:paraId="63A067C7" w14:textId="77777777" w:rsidR="00105678" w:rsidRDefault="00C34861">
      <w:pPr>
        <w:pStyle w:val="a8"/>
        <w:rPr>
          <w:lang w:val="en-GB"/>
        </w:rPr>
      </w:pPr>
      <w:r>
        <w:rPr>
          <w:lang w:val="en-GB"/>
        </w:rPr>
        <w:t>This shall be added in the final LARP after inventory of affected assets.</w:t>
      </w:r>
    </w:p>
    <w:p w14:paraId="6AEE562D" w14:textId="77777777" w:rsidR="00105678" w:rsidRDefault="00C34861">
      <w:pPr>
        <w:pStyle w:val="a8"/>
        <w:rPr>
          <w:lang w:val="en-GB"/>
        </w:rPr>
      </w:pPr>
      <w:r>
        <w:rPr>
          <w:lang w:val="en-GB"/>
        </w:rPr>
        <w:t xml:space="preserve">We need to check whether construction may impact irrigation system and if so, we need to make sure restoration of irrigation system is included in the constructions cost of the project. </w:t>
      </w:r>
    </w:p>
    <w:p w14:paraId="620E4B62" w14:textId="77777777" w:rsidR="00105678" w:rsidRDefault="00C34861">
      <w:pPr>
        <w:pStyle w:val="a8"/>
        <w:rPr>
          <w:lang w:val="en-GB"/>
        </w:rPr>
      </w:pPr>
      <w:r>
        <w:rPr>
          <w:lang w:val="en-GB"/>
        </w:rPr>
        <w:t>In addition</w:t>
      </w:r>
      <w:r>
        <w:t>,</w:t>
      </w:r>
      <w:r>
        <w:rPr>
          <w:lang w:val="en-GB"/>
        </w:rPr>
        <w:t xml:space="preserve"> provision of compensation to APs for restoration </w:t>
      </w:r>
      <w:r>
        <w:t xml:space="preserve">of </w:t>
      </w:r>
      <w:r>
        <w:rPr>
          <w:lang w:val="en-GB"/>
        </w:rPr>
        <w:t>smal</w:t>
      </w:r>
      <w:r>
        <w:rPr>
          <w:lang w:val="en-GB"/>
        </w:rPr>
        <w:t>ler irrigation ditches shall be considered based on the findings of inventory of project affected assets.</w:t>
      </w:r>
    </w:p>
    <w:p w14:paraId="572A795D" w14:textId="77777777" w:rsidR="00105678" w:rsidRDefault="00C34861">
      <w:pPr>
        <w:pStyle w:val="a8"/>
        <w:rPr>
          <w:lang w:val="en-GB"/>
        </w:rPr>
      </w:pPr>
      <w:r>
        <w:rPr>
          <w:lang w:val="en-GB"/>
        </w:rPr>
        <w:t>Based on limited information we possess at this phase</w:t>
      </w:r>
      <w:r>
        <w:t>,</w:t>
      </w:r>
      <w:r>
        <w:rPr>
          <w:lang w:val="en-GB"/>
        </w:rPr>
        <w:t xml:space="preserve"> we could make rough calculation</w:t>
      </w:r>
      <w:r>
        <w:t>s</w:t>
      </w:r>
      <w:r>
        <w:rPr>
          <w:lang w:val="en-GB"/>
        </w:rPr>
        <w:t xml:space="preserve"> and add some estimated amount to LARP budget. </w:t>
      </w:r>
    </w:p>
  </w:comment>
  <w:comment w:id="294" w:author="Lela Shatirishvili-Flego [2]" w:date="2020-10-15T13:51:00Z" w:initials="">
    <w:p w14:paraId="6A6D7182" w14:textId="77777777" w:rsidR="00105678" w:rsidRDefault="00C34861">
      <w:pPr>
        <w:pStyle w:val="a8"/>
        <w:rPr>
          <w:lang w:val="en-GB"/>
        </w:rPr>
      </w:pPr>
      <w:r>
        <w:rPr>
          <w:lang w:val="en-GB"/>
        </w:rPr>
        <w:t xml:space="preserve">All APs will receive 4 years net income which includes transition cost as well; replacement land will be allocated for all APs. </w:t>
      </w:r>
    </w:p>
    <w:p w14:paraId="03A43E46" w14:textId="77777777" w:rsidR="00105678" w:rsidRDefault="00C34861">
      <w:pPr>
        <w:pStyle w:val="a8"/>
        <w:rPr>
          <w:lang w:val="ka-GE"/>
        </w:rPr>
      </w:pPr>
      <w:r>
        <w:rPr>
          <w:lang w:val="ka-GE"/>
        </w:rPr>
        <w:t xml:space="preserve"> </w:t>
      </w:r>
    </w:p>
  </w:comment>
  <w:comment w:id="323" w:author="Jose Tiburcio Nicolas" w:date="2020-09-22T12:14:00Z" w:initials="JTN">
    <w:p w14:paraId="62083ABD" w14:textId="77777777" w:rsidR="00105678" w:rsidRDefault="00C34861">
      <w:pPr>
        <w:pStyle w:val="a8"/>
      </w:pPr>
      <w:r>
        <w:t>Has UTY engaged a CSC for this project? Perhaps this statement applies to the</w:t>
      </w:r>
      <w:r>
        <w:t xml:space="preserve"> existing project, but not the new project.</w:t>
      </w:r>
    </w:p>
  </w:comment>
  <w:comment w:id="324" w:author="Lela Shatirishvili-Flego [2]" w:date="2020-10-03T01:40:00Z" w:initials="">
    <w:p w14:paraId="3F2A1FD1" w14:textId="77777777" w:rsidR="00105678" w:rsidRDefault="00C34861">
      <w:pPr>
        <w:pStyle w:val="a8"/>
        <w:rPr>
          <w:lang w:val="en-GB"/>
        </w:rPr>
      </w:pPr>
      <w:r>
        <w:rPr>
          <w:lang w:val="en-GB"/>
        </w:rPr>
        <w:t>corrected</w:t>
      </w:r>
    </w:p>
  </w:comment>
  <w:comment w:id="373" w:author="Jose Tiburcio Nicolas" w:date="2020-09-22T14:05:00Z" w:initials="JTN">
    <w:p w14:paraId="46513BF2" w14:textId="77777777" w:rsidR="00105678" w:rsidRDefault="00C34861">
      <w:pPr>
        <w:pStyle w:val="a8"/>
      </w:pPr>
      <w:r>
        <w:t>Please remove the court of law in this GRM. Complainants can go to the court at any stage of the GRM and the court is not part of the project-specific GRM. The figure suggests that complainants can only</w:t>
      </w:r>
      <w:r>
        <w:t xml:space="preserve"> go to the court after going through level 1 and 2 of the GRM.</w:t>
      </w:r>
    </w:p>
  </w:comment>
  <w:comment w:id="374" w:author="Lela Shatirishvili-Flego [2]" w:date="2020-10-15T13:55:00Z" w:initials="">
    <w:p w14:paraId="6BD3317D" w14:textId="77777777" w:rsidR="00105678" w:rsidRDefault="00C34861">
      <w:pPr>
        <w:pStyle w:val="a8"/>
        <w:rPr>
          <w:lang w:val="en-GB"/>
        </w:rPr>
      </w:pPr>
      <w:r>
        <w:rPr>
          <w:lang w:val="en-GB"/>
        </w:rPr>
        <w:t xml:space="preserve">Court removed </w:t>
      </w:r>
    </w:p>
  </w:comment>
  <w:comment w:id="393" w:author="Jose Tiburcio Nicolas" w:date="2020-09-22T14:23:00Z" w:initials="JTN">
    <w:p w14:paraId="4C30392F" w14:textId="77777777" w:rsidR="00105678" w:rsidRDefault="00C34861">
      <w:pPr>
        <w:pStyle w:val="a8"/>
      </w:pPr>
      <w:r>
        <w:t>Please confirm if the APs losing dehkan land will receive the following:</w:t>
      </w:r>
    </w:p>
    <w:p w14:paraId="38F0115F" w14:textId="77777777" w:rsidR="00105678" w:rsidRDefault="00C34861">
      <w:pPr>
        <w:pStyle w:val="a8"/>
      </w:pPr>
      <w:r>
        <w:t>(All dehkan farmholders)</w:t>
      </w:r>
    </w:p>
    <w:p w14:paraId="099B47D2" w14:textId="77777777" w:rsidR="00105678" w:rsidRDefault="00C34861">
      <w:pPr>
        <w:pStyle w:val="a8"/>
        <w:numPr>
          <w:ilvl w:val="0"/>
          <w:numId w:val="8"/>
        </w:numPr>
      </w:pPr>
      <w:r>
        <w:t xml:space="preserve"> Replacement plot</w:t>
      </w:r>
    </w:p>
    <w:p w14:paraId="39403B67" w14:textId="77777777" w:rsidR="00105678" w:rsidRDefault="00C34861">
      <w:pPr>
        <w:pStyle w:val="a8"/>
        <w:numPr>
          <w:ilvl w:val="0"/>
          <w:numId w:val="8"/>
        </w:numPr>
      </w:pPr>
      <w:r>
        <w:t xml:space="preserve"> Transition allowance for loss of income equivalent to 4 years</w:t>
      </w:r>
      <w:r>
        <w:t xml:space="preserve"> of net average income </w:t>
      </w:r>
    </w:p>
    <w:p w14:paraId="5D675BEE" w14:textId="77777777" w:rsidR="00105678" w:rsidRDefault="00C34861">
      <w:pPr>
        <w:pStyle w:val="a8"/>
        <w:numPr>
          <w:ilvl w:val="0"/>
          <w:numId w:val="8"/>
        </w:numPr>
      </w:pPr>
      <w:r>
        <w:rPr>
          <w:highlight w:val="yellow"/>
        </w:rPr>
        <w:t xml:space="preserve"> Crop loss equivalent to 1 year net income from crops</w:t>
      </w:r>
    </w:p>
    <w:p w14:paraId="296321E4" w14:textId="77777777" w:rsidR="00105678" w:rsidRDefault="00C34861">
      <w:pPr>
        <w:pStyle w:val="a8"/>
      </w:pPr>
      <w:r>
        <w:t>(58 severely affected dehkan farmholders)</w:t>
      </w:r>
    </w:p>
    <w:p w14:paraId="095D44F0" w14:textId="77777777" w:rsidR="00105678" w:rsidRDefault="00C34861">
      <w:pPr>
        <w:pStyle w:val="a8"/>
        <w:numPr>
          <w:ilvl w:val="0"/>
          <w:numId w:val="9"/>
        </w:numPr>
      </w:pPr>
      <w:r>
        <w:t>Replacement plot</w:t>
      </w:r>
    </w:p>
    <w:p w14:paraId="7A912F4A" w14:textId="77777777" w:rsidR="00105678" w:rsidRDefault="00C34861">
      <w:pPr>
        <w:pStyle w:val="a8"/>
        <w:numPr>
          <w:ilvl w:val="0"/>
          <w:numId w:val="9"/>
        </w:numPr>
      </w:pPr>
      <w:r>
        <w:t>Transition allowance for loss of income equivalent to 4 years of net average income</w:t>
      </w:r>
    </w:p>
    <w:p w14:paraId="32915D82" w14:textId="77777777" w:rsidR="00105678" w:rsidRDefault="00C34861">
      <w:pPr>
        <w:pStyle w:val="a8"/>
        <w:numPr>
          <w:ilvl w:val="0"/>
          <w:numId w:val="9"/>
        </w:numPr>
        <w:rPr>
          <w:highlight w:val="yellow"/>
        </w:rPr>
      </w:pPr>
      <w:r>
        <w:rPr>
          <w:highlight w:val="yellow"/>
        </w:rPr>
        <w:t xml:space="preserve"> net income from annual crop produc</w:t>
      </w:r>
      <w:r>
        <w:rPr>
          <w:highlight w:val="yellow"/>
        </w:rPr>
        <w:t>tion (inclusive of winter and summer crop in addition to standing crop compensation)</w:t>
      </w:r>
    </w:p>
    <w:p w14:paraId="758C1533" w14:textId="77777777" w:rsidR="00105678" w:rsidRDefault="00C34861">
      <w:pPr>
        <w:pStyle w:val="a8"/>
        <w:numPr>
          <w:ilvl w:val="0"/>
          <w:numId w:val="9"/>
        </w:numPr>
        <w:rPr>
          <w:color w:val="FF0000"/>
          <w:highlight w:val="yellow"/>
        </w:rPr>
      </w:pPr>
      <w:r>
        <w:t>4. Crop loss equivalent to 1 year net income from crops</w:t>
      </w:r>
      <w:r>
        <w:rPr>
          <w:lang w:val="en-GB"/>
        </w:rPr>
        <w:t xml:space="preserve">  - </w:t>
      </w:r>
      <w:r>
        <w:rPr>
          <w:color w:val="FF0000"/>
          <w:highlight w:val="yellow"/>
          <w:lang w:val="en-GB"/>
        </w:rPr>
        <w:t>This is included in Severe Impact allowances</w:t>
      </w:r>
    </w:p>
  </w:comment>
  <w:comment w:id="394" w:author="Lela Shatirishvili-Flego [2]" w:date="2020-10-03T02:02:00Z" w:initials="">
    <w:p w14:paraId="3BEF72AF" w14:textId="77777777" w:rsidR="00105678" w:rsidRDefault="00C34861">
      <w:pPr>
        <w:pStyle w:val="a8"/>
        <w:rPr>
          <w:lang w:val="en-GB"/>
        </w:rPr>
      </w:pPr>
      <w:r>
        <w:rPr>
          <w:lang w:val="en-GB"/>
        </w:rPr>
        <w:t xml:space="preserve">Transition cost is included in 4 years of average net income loss </w:t>
      </w:r>
    </w:p>
  </w:comment>
  <w:comment w:id="397" w:author="Jose Tiburcio Nicolas" w:date="2020-09-22T14:15:00Z" w:initials="JTN">
    <w:p w14:paraId="09D30CA5" w14:textId="77777777" w:rsidR="00105678" w:rsidRDefault="00C34861">
      <w:pPr>
        <w:pStyle w:val="a8"/>
      </w:pPr>
      <w:r>
        <w:t>Please confirm if the APs losing dehkan land will be provided with replacement land AND transition allowance for loss of income as per para 127.</w:t>
      </w:r>
    </w:p>
    <w:p w14:paraId="2F172648" w14:textId="77777777" w:rsidR="00105678" w:rsidRDefault="00105678">
      <w:pPr>
        <w:pStyle w:val="a8"/>
      </w:pPr>
    </w:p>
    <w:p w14:paraId="1D196B93" w14:textId="77777777" w:rsidR="00105678" w:rsidRDefault="00C34861">
      <w:pPr>
        <w:pStyle w:val="a8"/>
        <w:rPr>
          <w:lang w:val="en-GB"/>
        </w:rPr>
      </w:pPr>
      <w:r>
        <w:t xml:space="preserve">Better to specify dehkan </w:t>
      </w:r>
      <w:r>
        <w:rPr>
          <w:lang w:val="en-GB"/>
        </w:rPr>
        <w:t>farm-holders</w:t>
      </w:r>
    </w:p>
  </w:comment>
  <w:comment w:id="398" w:author="Lela Shatirishvili-Flego [2]" w:date="2020-10-15T14:11:00Z" w:initials="">
    <w:p w14:paraId="276B5087" w14:textId="77777777" w:rsidR="00105678" w:rsidRDefault="00C34861">
      <w:pPr>
        <w:pStyle w:val="a8"/>
        <w:rPr>
          <w:lang w:val="en-GB"/>
        </w:rPr>
      </w:pPr>
      <w:r>
        <w:rPr>
          <w:lang w:val="en-GB"/>
        </w:rPr>
        <w:t>APs losing dehkan land will receive replacement land and compensation of</w:t>
      </w:r>
      <w:r>
        <w:rPr>
          <w:lang w:val="en-GB"/>
        </w:rPr>
        <w:t xml:space="preserve"> loss of land in the amount of 4 years net income, this amount also includes transitional cost. This practice is established in Uzbekistan and we would rather not suggest more changes to this aspect. </w:t>
      </w:r>
    </w:p>
  </w:comment>
  <w:comment w:id="408" w:author="Jose Tiburcio Nicolas" w:date="2020-09-22T15:15:00Z" w:initials="JTN">
    <w:p w14:paraId="6EF533A6" w14:textId="77777777" w:rsidR="00105678" w:rsidRDefault="00C34861">
      <w:pPr>
        <w:pStyle w:val="a8"/>
      </w:pPr>
      <w:r>
        <w:t xml:space="preserve">Please elaborate any efforts made at this time to </w:t>
      </w:r>
      <w:r>
        <w:t>get feedback from APs in coordination with the mahallas.</w:t>
      </w:r>
    </w:p>
    <w:p w14:paraId="736524F3" w14:textId="77777777" w:rsidR="00105678" w:rsidRDefault="00105678">
      <w:pPr>
        <w:pStyle w:val="a8"/>
      </w:pPr>
    </w:p>
  </w:comment>
  <w:comment w:id="409" w:author="Lela Shatirishvili-Flego [2]" w:date="2020-10-03T02:04:00Z" w:initials="">
    <w:p w14:paraId="64DB7E3D" w14:textId="77777777" w:rsidR="00105678" w:rsidRDefault="00C34861">
      <w:pPr>
        <w:pStyle w:val="a8"/>
        <w:rPr>
          <w:lang w:val="en-GB"/>
        </w:rPr>
      </w:pPr>
      <w:r>
        <w:rPr>
          <w:lang w:val="en-GB"/>
        </w:rPr>
        <w:t>Please see the paragraphs in blue font added below.</w:t>
      </w:r>
    </w:p>
  </w:comment>
  <w:comment w:id="420" w:author="Jose Tiburcio Nicolas" w:date="2020-09-22T14:33:00Z" w:initials="JTN">
    <w:p w14:paraId="602F1E83" w14:textId="77777777" w:rsidR="00105678" w:rsidRDefault="00C34861">
      <w:pPr>
        <w:pStyle w:val="a8"/>
      </w:pPr>
      <w:r>
        <w:t>Please describe how these brochures were further distributed to APs and if APs feedbacks were sought in the process.</w:t>
      </w:r>
    </w:p>
    <w:p w14:paraId="524B69B2" w14:textId="77777777" w:rsidR="00105678" w:rsidRDefault="00105678">
      <w:pPr>
        <w:pStyle w:val="a8"/>
      </w:pPr>
    </w:p>
  </w:comment>
  <w:comment w:id="421" w:author="Lela Shatirishvili-Flego [2]" w:date="2020-10-28T12:48:00Z" w:initials="">
    <w:p w14:paraId="636D7706" w14:textId="77777777" w:rsidR="00105678" w:rsidRDefault="00C34861">
      <w:pPr>
        <w:pStyle w:val="a8"/>
        <w:rPr>
          <w:lang w:val="en-GB"/>
        </w:rPr>
      </w:pPr>
      <w:r>
        <w:rPr>
          <w:lang w:val="en-GB"/>
        </w:rPr>
        <w:t xml:space="preserve">Please see below paragraphs </w:t>
      </w:r>
      <w:r>
        <w:rPr>
          <w:lang w:val="en-GB"/>
        </w:rPr>
        <w:t>added is blue font.</w:t>
      </w:r>
    </w:p>
  </w:comment>
  <w:comment w:id="550" w:author="Jose Tiburcio Nicolas" w:date="2020-09-22T14:48:00Z" w:initials="JTN">
    <w:p w14:paraId="11486BDF" w14:textId="77777777" w:rsidR="00105678" w:rsidRDefault="00C34861">
      <w:pPr>
        <w:pStyle w:val="a8"/>
      </w:pPr>
      <w:r>
        <w:t>Is the loss of profit the same for farms leased by farm enterprises and dehkan farms?  Or are leased land by farm enterprises more productive and therefore has more net profit loss per hectare?</w:t>
      </w:r>
    </w:p>
  </w:comment>
  <w:comment w:id="551" w:author="Lela Shatirishvili-Flego [2]" w:date="2020-10-03T02:06:00Z" w:initials="">
    <w:p w14:paraId="175D2DC2" w14:textId="77777777" w:rsidR="00105678" w:rsidRDefault="00C34861">
      <w:pPr>
        <w:pStyle w:val="a8"/>
        <w:rPr>
          <w:lang w:val="en-GB"/>
        </w:rPr>
      </w:pPr>
      <w:r>
        <w:rPr>
          <w:lang w:val="en-GB"/>
        </w:rPr>
        <w:t>Mamanbek tried to obtain some general data</w:t>
      </w:r>
      <w:r>
        <w:rPr>
          <w:lang w:val="en-GB"/>
        </w:rPr>
        <w:t xml:space="preserve"> from Department of Statistics, or Ministry of Agriculture, but without much success.</w:t>
      </w:r>
    </w:p>
    <w:p w14:paraId="7F0C2DE0" w14:textId="77777777" w:rsidR="00105678" w:rsidRDefault="00C34861">
      <w:pPr>
        <w:pStyle w:val="a8"/>
        <w:rPr>
          <w:lang w:val="en-GB"/>
        </w:rPr>
      </w:pPr>
      <w:r>
        <w:rPr>
          <w:lang w:val="en-GB"/>
        </w:rPr>
        <w:t>Therefore, in the given circumstances  without any specific data on project affected land parcels, grown crops and land tenure status of APs we decided to use as a source</w:t>
      </w:r>
      <w:r>
        <w:rPr>
          <w:lang w:val="en-GB"/>
        </w:rPr>
        <w:t xml:space="preserve"> another LARP (approved in 2019 or early 2020, before COVID). </w:t>
      </w:r>
    </w:p>
    <w:p w14:paraId="3D23615C" w14:textId="77777777" w:rsidR="00105678" w:rsidRDefault="00C34861">
      <w:pPr>
        <w:pStyle w:val="a8"/>
        <w:rPr>
          <w:lang w:val="en-GB"/>
        </w:rPr>
      </w:pPr>
      <w:r>
        <w:rPr>
          <w:lang w:val="en-GB"/>
        </w:rPr>
        <w:t>The average net profit per hectare 539,040,000 UZS obtained from other LARP recently approved by ADB was used to make some estimated budget calculations for this draft LARP, prior to obtainment</w:t>
      </w:r>
      <w:r>
        <w:rPr>
          <w:lang w:val="en-GB"/>
        </w:rPr>
        <w:t xml:space="preserve"> actual DMS results of this project. </w:t>
      </w:r>
    </w:p>
  </w:comment>
  <w:comment w:id="569" w:author="Jose Tiburcio Nicolas" w:date="2020-09-22T14:54:00Z" w:initials="JTN">
    <w:p w14:paraId="30FA551B" w14:textId="77777777" w:rsidR="00105678" w:rsidRDefault="00C34861">
      <w:pPr>
        <w:pStyle w:val="a8"/>
      </w:pPr>
      <w:r>
        <w:t>Please separate the cost for the transition allowance equivalent to 4 yrs income and the loss of income from crops equivalent to 1 year net income.</w:t>
      </w:r>
    </w:p>
  </w:comment>
  <w:comment w:id="586" w:author="Jose Tiburcio Nicolas" w:date="2020-09-22T15:01:00Z" w:initials="JTN">
    <w:p w14:paraId="395E00F8" w14:textId="77777777" w:rsidR="00105678" w:rsidRDefault="00C34861">
      <w:pPr>
        <w:pStyle w:val="a8"/>
      </w:pPr>
      <w:r>
        <w:t>Can we zoom in closer to have clearer view of the land use and absence</w:t>
      </w:r>
      <w:r>
        <w:t xml:space="preserve"> of structures on the plots?</w:t>
      </w:r>
    </w:p>
    <w:p w14:paraId="75D45D7E" w14:textId="77777777" w:rsidR="00105678" w:rsidRDefault="00C34861">
      <w:pPr>
        <w:pStyle w:val="a8"/>
      </w:pPr>
      <w:r>
        <w:t>Also, please provide the GPS coordinates of each TSS to allow verification.</w:t>
      </w:r>
    </w:p>
  </w:comment>
  <w:comment w:id="587" w:author="Lela Shatirishvili-Flego [2]" w:date="2020-10-28T12:57:00Z" w:initials="">
    <w:p w14:paraId="3EFF18A0" w14:textId="77777777" w:rsidR="00105678" w:rsidRDefault="00C34861">
      <w:pPr>
        <w:pStyle w:val="a8"/>
        <w:rPr>
          <w:lang w:val="en-GB"/>
        </w:rPr>
      </w:pPr>
      <w:r>
        <w:rPr>
          <w:lang w:val="en-GB"/>
        </w:rPr>
        <w:t xml:space="preserve">Please find the GPS coordinates as added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8F90577" w15:done="0"/>
  <w15:commentEx w15:paraId="08235A25" w15:done="0"/>
  <w15:commentEx w15:paraId="2CA56DCA" w15:done="0"/>
  <w15:commentEx w15:paraId="537E2492" w15:done="0"/>
  <w15:commentEx w15:paraId="65FB2612" w15:done="0"/>
  <w15:commentEx w15:paraId="70803E46" w15:done="0"/>
  <w15:commentEx w15:paraId="20EF5EF1" w15:done="0"/>
  <w15:commentEx w15:paraId="12CA112B" w15:done="0"/>
  <w15:commentEx w15:paraId="092B0209" w15:done="0"/>
  <w15:commentEx w15:paraId="1D1D4DB5" w15:done="0"/>
  <w15:commentEx w15:paraId="5E256B1C" w15:done="0"/>
  <w15:commentEx w15:paraId="42252A09" w15:done="0"/>
  <w15:commentEx w15:paraId="2BF37AD3" w15:done="0"/>
  <w15:commentEx w15:paraId="0E661D77" w15:done="0"/>
  <w15:commentEx w15:paraId="76FD6C56" w15:done="0"/>
  <w15:commentEx w15:paraId="3A530596" w15:done="0"/>
  <w15:commentEx w15:paraId="033D75F3" w15:done="0"/>
  <w15:commentEx w15:paraId="1DE071D3" w15:done="0"/>
  <w15:commentEx w15:paraId="1A9F181D" w15:done="0"/>
  <w15:commentEx w15:paraId="59D43EF9" w15:done="0"/>
  <w15:commentEx w15:paraId="034015F1" w15:done="0"/>
  <w15:commentEx w15:paraId="3DEA69C5" w15:done="0"/>
  <w15:commentEx w15:paraId="25FA0F43" w15:done="0"/>
  <w15:commentEx w15:paraId="1BD5688E" w15:done="0"/>
  <w15:commentEx w15:paraId="3118236B" w15:done="0"/>
  <w15:commentEx w15:paraId="364240AF" w15:done="0"/>
  <w15:commentEx w15:paraId="61FD4D00" w15:done="0"/>
  <w15:commentEx w15:paraId="2AB94F00" w15:done="0"/>
  <w15:commentEx w15:paraId="3AF37B36" w15:done="0"/>
  <w15:commentEx w15:paraId="34DD21D9" w15:done="0"/>
  <w15:commentEx w15:paraId="2E790ABB" w15:done="0"/>
  <w15:commentEx w15:paraId="7A9D530E" w15:done="0"/>
  <w15:commentEx w15:paraId="572A795D" w15:done="0"/>
  <w15:commentEx w15:paraId="03A43E46" w15:done="0"/>
  <w15:commentEx w15:paraId="62083ABD" w15:done="0"/>
  <w15:commentEx w15:paraId="3F2A1FD1" w15:done="0"/>
  <w15:commentEx w15:paraId="46513BF2" w15:done="0"/>
  <w15:commentEx w15:paraId="6BD3317D" w15:done="0"/>
  <w15:commentEx w15:paraId="758C1533" w15:done="0"/>
  <w15:commentEx w15:paraId="3BEF72AF" w15:done="0"/>
  <w15:commentEx w15:paraId="1D196B93" w15:done="0"/>
  <w15:commentEx w15:paraId="276B5087" w15:done="0"/>
  <w15:commentEx w15:paraId="736524F3" w15:done="0"/>
  <w15:commentEx w15:paraId="64DB7E3D" w15:done="0"/>
  <w15:commentEx w15:paraId="524B69B2" w15:done="0"/>
  <w15:commentEx w15:paraId="636D7706" w15:done="0"/>
  <w15:commentEx w15:paraId="11486BDF" w15:done="0"/>
  <w15:commentEx w15:paraId="3D23615C" w15:done="0"/>
  <w15:commentEx w15:paraId="30FA551B" w15:done="0"/>
  <w15:commentEx w15:paraId="75D45D7E" w15:done="0"/>
  <w15:commentEx w15:paraId="3EFF18A0"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8F90577" w16cid:durableId="2514161F"/>
  <w16cid:commentId w16cid:paraId="08235A25" w16cid:durableId="25141620"/>
  <w16cid:commentId w16cid:paraId="2CA56DCA" w16cid:durableId="25141621"/>
  <w16cid:commentId w16cid:paraId="537E2492" w16cid:durableId="25141622"/>
  <w16cid:commentId w16cid:paraId="65FB2612" w16cid:durableId="25141623"/>
  <w16cid:commentId w16cid:paraId="70803E46" w16cid:durableId="25141624"/>
  <w16cid:commentId w16cid:paraId="20EF5EF1" w16cid:durableId="25141625"/>
  <w16cid:commentId w16cid:paraId="12CA112B" w16cid:durableId="25141626"/>
  <w16cid:commentId w16cid:paraId="092B0209" w16cid:durableId="25141627"/>
  <w16cid:commentId w16cid:paraId="1D1D4DB5" w16cid:durableId="25141628"/>
  <w16cid:commentId w16cid:paraId="5E256B1C" w16cid:durableId="25141629"/>
  <w16cid:commentId w16cid:paraId="42252A09" w16cid:durableId="2514162A"/>
  <w16cid:commentId w16cid:paraId="2BF37AD3" w16cid:durableId="2514162B"/>
  <w16cid:commentId w16cid:paraId="0E661D77" w16cid:durableId="2514162C"/>
  <w16cid:commentId w16cid:paraId="76FD6C56" w16cid:durableId="2514162D"/>
  <w16cid:commentId w16cid:paraId="3A530596" w16cid:durableId="2514162E"/>
  <w16cid:commentId w16cid:paraId="033D75F3" w16cid:durableId="2514162F"/>
  <w16cid:commentId w16cid:paraId="1DE071D3" w16cid:durableId="25141630"/>
  <w16cid:commentId w16cid:paraId="1A9F181D" w16cid:durableId="25141631"/>
  <w16cid:commentId w16cid:paraId="59D43EF9" w16cid:durableId="25141632"/>
  <w16cid:commentId w16cid:paraId="034015F1" w16cid:durableId="25141633"/>
  <w16cid:commentId w16cid:paraId="3DEA69C5" w16cid:durableId="25141634"/>
  <w16cid:commentId w16cid:paraId="25FA0F43" w16cid:durableId="25141635"/>
  <w16cid:commentId w16cid:paraId="1BD5688E" w16cid:durableId="25141636"/>
  <w16cid:commentId w16cid:paraId="3118236B" w16cid:durableId="25141637"/>
  <w16cid:commentId w16cid:paraId="364240AF" w16cid:durableId="25141638"/>
  <w16cid:commentId w16cid:paraId="61FD4D00" w16cid:durableId="25141639"/>
  <w16cid:commentId w16cid:paraId="2AB94F00" w16cid:durableId="2514163A"/>
  <w16cid:commentId w16cid:paraId="3AF37B36" w16cid:durableId="2514163B"/>
  <w16cid:commentId w16cid:paraId="34DD21D9" w16cid:durableId="2514163C"/>
  <w16cid:commentId w16cid:paraId="2E790ABB" w16cid:durableId="2514163D"/>
  <w16cid:commentId w16cid:paraId="7A9D530E" w16cid:durableId="2514163E"/>
  <w16cid:commentId w16cid:paraId="572A795D" w16cid:durableId="2514163F"/>
  <w16cid:commentId w16cid:paraId="03A43E46" w16cid:durableId="25141640"/>
  <w16cid:commentId w16cid:paraId="62083ABD" w16cid:durableId="25141641"/>
  <w16cid:commentId w16cid:paraId="3F2A1FD1" w16cid:durableId="25141642"/>
  <w16cid:commentId w16cid:paraId="46513BF2" w16cid:durableId="25141643"/>
  <w16cid:commentId w16cid:paraId="6BD3317D" w16cid:durableId="25141644"/>
  <w16cid:commentId w16cid:paraId="758C1533" w16cid:durableId="25141645"/>
  <w16cid:commentId w16cid:paraId="3BEF72AF" w16cid:durableId="25141646"/>
  <w16cid:commentId w16cid:paraId="1D196B93" w16cid:durableId="25141647"/>
  <w16cid:commentId w16cid:paraId="276B5087" w16cid:durableId="25141648"/>
  <w16cid:commentId w16cid:paraId="736524F3" w16cid:durableId="25141649"/>
  <w16cid:commentId w16cid:paraId="64DB7E3D" w16cid:durableId="2514164A"/>
  <w16cid:commentId w16cid:paraId="524B69B2" w16cid:durableId="2514164B"/>
  <w16cid:commentId w16cid:paraId="636D7706" w16cid:durableId="2514164C"/>
  <w16cid:commentId w16cid:paraId="11486BDF" w16cid:durableId="2514164D"/>
  <w16cid:commentId w16cid:paraId="3D23615C" w16cid:durableId="2514164E"/>
  <w16cid:commentId w16cid:paraId="30FA551B" w16cid:durableId="2514164F"/>
  <w16cid:commentId w16cid:paraId="75D45D7E" w16cid:durableId="25141650"/>
  <w16cid:commentId w16cid:paraId="3EFF18A0" w16cid:durableId="2514165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1871C7" w14:textId="77777777" w:rsidR="00C34861" w:rsidRDefault="00C34861">
      <w:pPr>
        <w:spacing w:after="0" w:line="240" w:lineRule="auto"/>
      </w:pPr>
      <w:r>
        <w:separator/>
      </w:r>
    </w:p>
  </w:endnote>
  <w:endnote w:type="continuationSeparator" w:id="0">
    <w:p w14:paraId="11EF961F" w14:textId="77777777" w:rsidR="00C34861" w:rsidRDefault="00C348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Bold">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MS ??">
    <w:altName w:val="DFGothic-EB"/>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94DD3" w14:textId="77777777" w:rsidR="00105678" w:rsidRDefault="00105678">
    <w:pPr>
      <w:pStyle w:val="ac"/>
      <w:tabs>
        <w:tab w:val="clear" w:pos="4677"/>
        <w:tab w:val="clear" w:pos="9355"/>
        <w:tab w:val="center" w:pos="4680"/>
        <w:tab w:val="right" w:pos="9360"/>
      </w:tabs>
      <w:jc w:val="right"/>
    </w:pPr>
  </w:p>
  <w:p w14:paraId="768B6054" w14:textId="77777777" w:rsidR="00105678" w:rsidRDefault="00105678">
    <w:pPr>
      <w:pStyle w:val="ac"/>
      <w:tabs>
        <w:tab w:val="clear" w:pos="4677"/>
        <w:tab w:val="clear" w:pos="9355"/>
        <w:tab w:val="center" w:pos="4680"/>
        <w:tab w:val="right" w:pos="936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2EEFC" w14:textId="77777777" w:rsidR="00105678" w:rsidRDefault="00C34861">
    <w:pPr>
      <w:pStyle w:val="ac"/>
      <w:ind w:right="360"/>
    </w:pPr>
    <w:r>
      <w:rPr>
        <w:noProof/>
        <w:lang w:eastAsia="ru-RU"/>
      </w:rPr>
      <mc:AlternateContent>
        <mc:Choice Requires="wps">
          <w:drawing>
            <wp:anchor distT="0" distB="0" distL="114300" distR="114300" simplePos="0" relativeHeight="251750400" behindDoc="0" locked="0" layoutInCell="1" allowOverlap="1" wp14:anchorId="64BD756A" wp14:editId="534E449D">
              <wp:simplePos x="0" y="0"/>
              <wp:positionH relativeFrom="margin">
                <wp:align>right</wp:align>
              </wp:positionH>
              <wp:positionV relativeFrom="paragraph">
                <wp:posOffset>0</wp:posOffset>
              </wp:positionV>
              <wp:extent cx="1828800"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274A78" w14:textId="77777777" w:rsidR="00105678" w:rsidRDefault="00C34861">
                          <w:pPr>
                            <w:pStyle w:val="ac"/>
                            <w:rPr>
                              <w:lang w:val="en-US"/>
                            </w:rPr>
                          </w:pPr>
                          <w:r>
                            <w:rPr>
                              <w:lang w:val="en-US"/>
                            </w:rPr>
                            <w:fldChar w:fldCharType="begin"/>
                          </w:r>
                          <w:r>
                            <w:rPr>
                              <w:lang w:val="en-US"/>
                            </w:rPr>
                            <w:instrText xml:space="preserve"> PAGE  \* MERGEFORMAT </w:instrText>
                          </w:r>
                          <w:r>
                            <w:rPr>
                              <w:lang w:val="en-US"/>
                            </w:rPr>
                            <w:fldChar w:fldCharType="separate"/>
                          </w:r>
                          <w:r>
                            <w:rPr>
                              <w:lang w:val="en-US"/>
                            </w:rPr>
                            <w:t>5</w:t>
                          </w:r>
                          <w:r>
                            <w:rPr>
                              <w:lang w:val="en-US"/>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4BD756A" id="_x0000_t202" coordsize="21600,21600" o:spt="202" path="m,l,21600r21600,l21600,xe">
              <v:stroke joinstyle="miter"/>
              <v:path gradientshapeok="t" o:connecttype="rect"/>
            </v:shapetype>
            <v:shape id="Text Box 10" o:spid="_x0000_s1045" type="#_x0000_t202" style="position:absolute;margin-left:92.8pt;margin-top:0;width:2in;height:2in;z-index:25175040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" filled="f" stroked="f" strokeweight=".5pt">
              <v:textbox style="mso-fit-shape-to-text:t" inset="0,0,0,0">
                <w:txbxContent>
                  <w:p w14:paraId="4D274A78" w14:textId="77777777" w:rsidR="00105678" w:rsidRDefault="00C34861">
                    <w:pPr>
                      <w:pStyle w:val="ac"/>
                      <w:rPr>
                        <w:lang w:val="en-US"/>
                      </w:rPr>
                    </w:pPr>
                    <w:r>
                      <w:rPr>
                        <w:lang w:val="en-US"/>
                      </w:rPr>
                      <w:fldChar w:fldCharType="begin"/>
                    </w:r>
                    <w:r>
                      <w:rPr>
                        <w:lang w:val="en-US"/>
                      </w:rPr>
                      <w:instrText xml:space="preserve"> PAGE  \* MERGEFORMAT </w:instrText>
                    </w:r>
                    <w:r>
                      <w:rPr>
                        <w:lang w:val="en-US"/>
                      </w:rPr>
                      <w:fldChar w:fldCharType="separate"/>
                    </w:r>
                    <w:r>
                      <w:rPr>
                        <w:lang w:val="en-US"/>
                      </w:rPr>
                      <w:t>5</w:t>
                    </w:r>
                    <w:r>
                      <w:rPr>
                        <w:lang w:val="en-US"/>
                      </w:rP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2F388" w14:textId="77777777" w:rsidR="00105678" w:rsidRDefault="00C34861">
    <w:pPr>
      <w:pStyle w:val="ac"/>
      <w:ind w:right="360"/>
      <w:rPr>
        <w:lang w:val="en-US"/>
      </w:rPr>
    </w:pPr>
    <w:r>
      <w:rPr>
        <w:noProof/>
        <w:lang w:eastAsia="ru-RU"/>
      </w:rPr>
      <mc:AlternateContent>
        <mc:Choice Requires="wps">
          <w:drawing>
            <wp:anchor distT="0" distB="0" distL="114300" distR="114300" simplePos="0" relativeHeight="251660288" behindDoc="0" locked="0" layoutInCell="1" allowOverlap="1" wp14:anchorId="7CAB2475" wp14:editId="4CA28C26">
              <wp:simplePos x="0" y="0"/>
              <wp:positionH relativeFrom="margin">
                <wp:align>right</wp:align>
              </wp:positionH>
              <wp:positionV relativeFrom="paragraph">
                <wp:posOffset>0</wp:posOffset>
              </wp:positionV>
              <wp:extent cx="1828800" cy="18288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rPr>
                              <w:rStyle w:val="af4"/>
                            </w:rPr>
                            <w:id w:val="-1293051515"/>
                          </w:sdtPr>
                          <w:sdtEndPr>
                            <w:rPr>
                              <w:rStyle w:val="af4"/>
                            </w:rPr>
                          </w:sdtEndPr>
                          <w:sdtContent>
                            <w:p w14:paraId="6CC38B7C" w14:textId="77777777" w:rsidR="00105678" w:rsidRDefault="00C34861">
                              <w:pPr>
                                <w:pStyle w:val="ac"/>
                                <w:rPr>
                                  <w:rStyle w:val="af4"/>
                                </w:rPr>
                              </w:pPr>
                              <w:r>
                                <w:rPr>
                                  <w:rStyle w:val="af4"/>
                                </w:rPr>
                                <w:fldChar w:fldCharType="begin"/>
                              </w:r>
                              <w:r>
                                <w:rPr>
                                  <w:rStyle w:val="af4"/>
                                </w:rPr>
                                <w:instrText xml:space="preserve"> PAGE </w:instrText>
                              </w:r>
                              <w:r>
                                <w:rPr>
                                  <w:rStyle w:val="af4"/>
                                </w:rPr>
                                <w:fldChar w:fldCharType="separate"/>
                              </w:r>
                              <w:r>
                                <w:rPr>
                                  <w:rStyle w:val="af4"/>
                                </w:rPr>
                                <w:t>24</w:t>
                              </w:r>
                              <w:r>
                                <w:rPr>
                                  <w:rStyle w:val="af4"/>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CAB2475" id="_x0000_t202" coordsize="21600,21600" o:spt="202" path="m,l,21600r21600,l21600,xe">
              <v:stroke joinstyle="miter"/>
              <v:path gradientshapeok="t" o:connecttype="rect"/>
            </v:shapetype>
            <v:shape id="Text Box 11" o:spid="_x0000_s1046" type="#_x0000_t202" style="position:absolute;margin-left:92.8pt;margin-top:0;width:2in;height:2in;z-index:251660288;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" filled="f" stroked="f" strokeweight=".5pt">
              <v:textbox style="mso-fit-shape-to-text:t" inset="0,0,0,0">
                <w:txbxContent>
                  <w:sdt>
                    <w:sdtPr>
                      <w:rPr>
                        <w:rStyle w:val="af4"/>
                      </w:rPr>
                      <w:id w:val="-1293051515"/>
                    </w:sdtPr>
                    <w:sdtEndPr>
                      <w:rPr>
                        <w:rStyle w:val="af4"/>
                      </w:rPr>
                    </w:sdtEndPr>
                    <w:sdtContent>
                      <w:p w14:paraId="6CC38B7C" w14:textId="77777777" w:rsidR="00105678" w:rsidRDefault="00C34861">
                        <w:pPr>
                          <w:pStyle w:val="ac"/>
                          <w:rPr>
                            <w:rStyle w:val="af4"/>
                          </w:rPr>
                        </w:pPr>
                        <w:r>
                          <w:rPr>
                            <w:rStyle w:val="af4"/>
                          </w:rPr>
                          <w:fldChar w:fldCharType="begin"/>
                        </w:r>
                        <w:r>
                          <w:rPr>
                            <w:rStyle w:val="af4"/>
                          </w:rPr>
                          <w:instrText xml:space="preserve"> PAGE </w:instrText>
                        </w:r>
                        <w:r>
                          <w:rPr>
                            <w:rStyle w:val="af4"/>
                          </w:rPr>
                          <w:fldChar w:fldCharType="separate"/>
                        </w:r>
                        <w:r>
                          <w:rPr>
                            <w:rStyle w:val="af4"/>
                          </w:rPr>
                          <w:t>24</w:t>
                        </w:r>
                        <w:r>
                          <w:rPr>
                            <w:rStyle w:val="af4"/>
                          </w:rPr>
                          <w:fldChar w:fldCharType="end"/>
                        </w:r>
                      </w:p>
                    </w:sdtContent>
                  </w:sdt>
                </w:txbxContent>
              </v:textbox>
              <w10:wrap anchorx="margin"/>
            </v:shape>
          </w:pict>
        </mc:Fallback>
      </mc:AlternateContent>
    </w:r>
    <w:r>
      <w:rPr>
        <w:lang w:val="en-US"/>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A05E2" w14:textId="77777777" w:rsidR="00105678" w:rsidRDefault="00C34861">
    <w:pPr>
      <w:pStyle w:val="ac"/>
      <w:tabs>
        <w:tab w:val="clear" w:pos="4677"/>
        <w:tab w:val="clear" w:pos="9355"/>
        <w:tab w:val="center" w:pos="4680"/>
        <w:tab w:val="right" w:pos="9360"/>
      </w:tabs>
      <w:jc w:val="right"/>
    </w:pPr>
    <w:r>
      <w:rPr>
        <w:noProof/>
        <w:lang w:eastAsia="ru-RU"/>
      </w:rPr>
      <mc:AlternateContent>
        <mc:Choice Requires="wps">
          <w:drawing>
            <wp:anchor distT="0" distB="0" distL="114300" distR="114300" simplePos="0" relativeHeight="251665408" behindDoc="0" locked="0" layoutInCell="1" allowOverlap="1" wp14:anchorId="12E75A29" wp14:editId="507A8DE4">
              <wp:simplePos x="0" y="0"/>
              <wp:positionH relativeFrom="margin">
                <wp:align>right</wp:align>
              </wp:positionH>
              <wp:positionV relativeFrom="paragraph">
                <wp:posOffset>0</wp:posOffset>
              </wp:positionV>
              <wp:extent cx="1828800" cy="18288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AFC99F" w14:textId="77777777" w:rsidR="00105678" w:rsidRDefault="00C34861">
                          <w:pPr>
                            <w:pStyle w:val="ac"/>
                            <w:rPr>
                              <w:lang w:val="en-US"/>
                            </w:rPr>
                          </w:pPr>
                          <w:r>
                            <w:rPr>
                              <w:lang w:val="en-US"/>
                            </w:rPr>
                            <w:fldChar w:fldCharType="begin"/>
                          </w:r>
                          <w:r>
                            <w:rPr>
                              <w:lang w:val="en-US"/>
                            </w:rPr>
                            <w:instrText xml:space="preserve"> PAGE  \* MERGEFORMAT </w:instrText>
                          </w:r>
                          <w:r>
                            <w:rPr>
                              <w:lang w:val="en-US"/>
                            </w:rPr>
                            <w:fldChar w:fldCharType="separate"/>
                          </w:r>
                          <w:r>
                            <w:rPr>
                              <w:lang w:val="en-US"/>
                            </w:rPr>
                            <w:t>71</w:t>
                          </w:r>
                          <w:r>
                            <w:rPr>
                              <w:lang w:val="en-US"/>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2E75A29" id="_x0000_t202" coordsize="21600,21600" o:spt="202" path="m,l,21600r21600,l21600,xe">
              <v:stroke joinstyle="miter"/>
              <v:path gradientshapeok="t" o:connecttype="rect"/>
            </v:shapetype>
            <v:shape id="Text Box 12" o:spid="_x0000_s1047" type="#_x0000_t202" style="position:absolute;left:0;text-align:left;margin-left:92.8pt;margin-top:0;width:2in;height:2in;z-index:251665408;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" filled="f" stroked="f" strokeweight=".5pt">
              <v:textbox style="mso-fit-shape-to-text:t" inset="0,0,0,0">
                <w:txbxContent>
                  <w:p w14:paraId="16AFC99F" w14:textId="77777777" w:rsidR="00105678" w:rsidRDefault="00C34861">
                    <w:pPr>
                      <w:pStyle w:val="ac"/>
                      <w:rPr>
                        <w:lang w:val="en-US"/>
                      </w:rPr>
                    </w:pPr>
                    <w:r>
                      <w:rPr>
                        <w:lang w:val="en-US"/>
                      </w:rPr>
                      <w:fldChar w:fldCharType="begin"/>
                    </w:r>
                    <w:r>
                      <w:rPr>
                        <w:lang w:val="en-US"/>
                      </w:rPr>
                      <w:instrText xml:space="preserve"> PAGE  \* MERGEFORMAT </w:instrText>
                    </w:r>
                    <w:r>
                      <w:rPr>
                        <w:lang w:val="en-US"/>
                      </w:rPr>
                      <w:fldChar w:fldCharType="separate"/>
                    </w:r>
                    <w:r>
                      <w:rPr>
                        <w:lang w:val="en-US"/>
                      </w:rPr>
                      <w:t>71</w:t>
                    </w:r>
                    <w:r>
                      <w:rPr>
                        <w:lang w:val="en-US"/>
                      </w:rPr>
                      <w:fldChar w:fldCharType="end"/>
                    </w:r>
                  </w:p>
                </w:txbxContent>
              </v:textbox>
              <w10:wrap anchorx="margin"/>
            </v:shape>
          </w:pict>
        </mc:Fallback>
      </mc:AlternateContent>
    </w:r>
    <w:r>
      <w:rPr>
        <w:lang w:val="en-US"/>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119795" w14:textId="77777777" w:rsidR="00C34861" w:rsidRDefault="00C34861">
      <w:pPr>
        <w:spacing w:after="0" w:line="240" w:lineRule="auto"/>
      </w:pPr>
      <w:r>
        <w:separator/>
      </w:r>
    </w:p>
  </w:footnote>
  <w:footnote w:type="continuationSeparator" w:id="0">
    <w:p w14:paraId="31CBD78F" w14:textId="77777777" w:rsidR="00C34861" w:rsidRDefault="00C34861">
      <w:pPr>
        <w:spacing w:after="0" w:line="240" w:lineRule="auto"/>
      </w:pPr>
      <w:r>
        <w:continuationSeparator/>
      </w:r>
    </w:p>
  </w:footnote>
  <w:footnote w:id="1">
    <w:p w14:paraId="162488AC" w14:textId="77777777" w:rsidR="00105678" w:rsidRDefault="00C34861">
      <w:pPr>
        <w:pStyle w:val="ad"/>
        <w:snapToGrid w:val="0"/>
        <w:rPr>
          <w:rFonts w:ascii="Arial" w:hAnsi="Arial" w:cs="Arial"/>
          <w:lang w:val="en-GB"/>
        </w:rPr>
      </w:pPr>
      <w:ins w:id="26" w:author="Lela Shatirishvili-Flego [2]" w:date="2020-09-26T10:33:00Z">
        <w:r>
          <w:rPr>
            <w:rStyle w:val="af2"/>
            <w:rFonts w:ascii="Arial" w:hAnsi="Arial" w:cs="Arial"/>
          </w:rPr>
          <w:footnoteRef/>
        </w:r>
        <w:r>
          <w:rPr>
            <w:rFonts w:ascii="Arial" w:hAnsi="Arial" w:cs="Arial"/>
          </w:rPr>
          <w:t xml:space="preserve"> </w:t>
        </w:r>
      </w:ins>
      <w:ins w:id="27" w:author="Lela Shatirishvili-Flego [2]" w:date="2020-09-26T10:34:00Z">
        <w:r>
          <w:rPr>
            <w:rFonts w:ascii="Arial" w:hAnsi="Arial" w:cs="Arial"/>
            <w:lang w:val="en-GB"/>
          </w:rPr>
          <w:t xml:space="preserve">Enterprises, including </w:t>
        </w:r>
      </w:ins>
      <w:ins w:id="28" w:author="Lela Shatirishvili-Flego [2]" w:date="2020-09-26T10:38:00Z">
        <w:r>
          <w:rPr>
            <w:rFonts w:ascii="Arial" w:hAnsi="Arial" w:cs="Arial"/>
            <w:lang w:val="en-GB"/>
          </w:rPr>
          <w:t>farm</w:t>
        </w:r>
      </w:ins>
      <w:r>
        <w:rPr>
          <w:rFonts w:ascii="Arial" w:hAnsi="Arial" w:cs="Arial"/>
          <w:lang w:val="en-GB"/>
        </w:rPr>
        <w:t xml:space="preserve"> </w:t>
      </w:r>
      <w:ins w:id="29" w:author="Lela Shatirishvili-Flego [2]" w:date="2020-09-26T10:38:00Z">
        <w:r>
          <w:rPr>
            <w:rFonts w:ascii="Arial" w:hAnsi="Arial" w:cs="Arial"/>
            <w:lang w:val="en-GB"/>
          </w:rPr>
          <w:t xml:space="preserve">enterprises leasing </w:t>
        </w:r>
      </w:ins>
      <w:ins w:id="30" w:author="Lela Shatirishvili-Flego [2]" w:date="2020-09-26T10:39:00Z">
        <w:r>
          <w:rPr>
            <w:rFonts w:ascii="Arial" w:hAnsi="Arial" w:cs="Arial"/>
            <w:lang w:val="en-GB"/>
          </w:rPr>
          <w:t xml:space="preserve">land for agricultural purposes. </w:t>
        </w:r>
      </w:ins>
      <w:ins w:id="31" w:author="Lela Shatirishvili-Flego [2]" w:date="2020-09-26T10:35:00Z">
        <w:r>
          <w:rPr>
            <w:rFonts w:ascii="Arial" w:hAnsi="Arial" w:cs="Arial"/>
            <w:lang w:val="en-GB"/>
          </w:rPr>
          <w:t xml:space="preserve"> </w:t>
        </w:r>
      </w:ins>
    </w:p>
  </w:footnote>
  <w:footnote w:id="2">
    <w:p w14:paraId="129BF871" w14:textId="77777777" w:rsidR="00105678" w:rsidRDefault="00C34861">
      <w:pPr>
        <w:pStyle w:val="ad"/>
        <w:snapToGrid w:val="0"/>
        <w:rPr>
          <w:rFonts w:ascii="Arial" w:hAnsi="Arial" w:cs="Arial"/>
          <w:sz w:val="18"/>
          <w:szCs w:val="18"/>
          <w:lang w:val="en-GB"/>
        </w:rPr>
      </w:pPr>
      <w:ins w:id="50" w:author="Lela Shatirishvili-Flego [2]" w:date="2020-09-26T10:42:00Z">
        <w:r>
          <w:rPr>
            <w:rStyle w:val="af2"/>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 xml:space="preserve">Transfer property to </w:t>
        </w:r>
      </w:ins>
      <w:ins w:id="51" w:author="Lela Shatirishvili-Flego [2]" w:date="2020-09-26T10:43:00Z">
        <w:r>
          <w:rPr>
            <w:rFonts w:ascii="Arial" w:hAnsi="Arial" w:cs="Arial"/>
            <w:sz w:val="18"/>
            <w:szCs w:val="18"/>
            <w:lang w:val="en-GB"/>
          </w:rPr>
          <w:t>another person by a will.</w:t>
        </w:r>
      </w:ins>
    </w:p>
  </w:footnote>
  <w:footnote w:id="3">
    <w:p w14:paraId="0496C53F" w14:textId="77777777" w:rsidR="00105678" w:rsidRDefault="00C34861">
      <w:pPr>
        <w:spacing w:after="0" w:line="240" w:lineRule="auto"/>
        <w:jc w:val="both"/>
      </w:pPr>
      <w:r>
        <w:rPr>
          <w:rStyle w:val="af2"/>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 xml:space="preserve">As per the </w:t>
      </w:r>
      <w:r>
        <w:rPr>
          <w:rFonts w:ascii="Arial" w:hAnsi="Arial" w:cs="Arial"/>
          <w:sz w:val="18"/>
          <w:szCs w:val="18"/>
        </w:rPr>
        <w:t xml:space="preserve">minutes of </w:t>
      </w:r>
      <w:r>
        <w:rPr>
          <w:rFonts w:ascii="Arial" w:hAnsi="Arial" w:cs="Arial"/>
          <w:sz w:val="18"/>
          <w:szCs w:val="18"/>
          <w:lang w:val="en-GB"/>
        </w:rPr>
        <w:t>video-conferences</w:t>
      </w:r>
      <w:r>
        <w:rPr>
          <w:rFonts w:ascii="Arial" w:hAnsi="Arial" w:cs="Arial"/>
          <w:sz w:val="18"/>
          <w:szCs w:val="18"/>
        </w:rPr>
        <w:t xml:space="preserve"> </w:t>
      </w:r>
      <w:r>
        <w:rPr>
          <w:rFonts w:ascii="Arial" w:hAnsi="Arial" w:cs="Arial"/>
          <w:sz w:val="18"/>
          <w:szCs w:val="18"/>
          <w:lang w:val="en-GB"/>
        </w:rPr>
        <w:t xml:space="preserve">dated as </w:t>
      </w:r>
      <w:r>
        <w:rPr>
          <w:rFonts w:ascii="Arial" w:hAnsi="Arial" w:cs="Arial"/>
          <w:sz w:val="18"/>
          <w:szCs w:val="18"/>
        </w:rPr>
        <w:t>of 18 October 2019, 8 November 2019, and 22 November 2019</w:t>
      </w:r>
      <w:r>
        <w:rPr>
          <w:rFonts w:ascii="Arial" w:hAnsi="Arial" w:cs="Arial"/>
          <w:sz w:val="18"/>
          <w:szCs w:val="18"/>
          <w:lang w:val="en-GB"/>
        </w:rPr>
        <w:t>.</w:t>
      </w:r>
      <w:r>
        <w:rPr>
          <w:rFonts w:ascii="Arial" w:hAnsi="Arial" w:cs="Arial"/>
          <w:b/>
          <w:sz w:val="18"/>
          <w:szCs w:val="18"/>
        </w:rPr>
        <w:t xml:space="preserve">  </w:t>
      </w:r>
    </w:p>
  </w:footnote>
  <w:footnote w:id="4">
    <w:p w14:paraId="2719AC39" w14:textId="77777777" w:rsidR="00105678" w:rsidRDefault="00C34861">
      <w:pPr>
        <w:pStyle w:val="ad"/>
        <w:snapToGrid w:val="0"/>
        <w:rPr>
          <w:rFonts w:ascii="Arial" w:hAnsi="Arial" w:cs="Arial"/>
          <w:sz w:val="18"/>
          <w:szCs w:val="18"/>
          <w:lang w:val="en-GB"/>
        </w:rPr>
      </w:pPr>
      <w:r>
        <w:rPr>
          <w:rStyle w:val="af2"/>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 xml:space="preserve">Kharezm, </w:t>
      </w:r>
      <w:r>
        <w:rPr>
          <w:rFonts w:ascii="Arial" w:hAnsi="Arial" w:cs="Arial"/>
          <w:color w:val="000000"/>
          <w:sz w:val="18"/>
          <w:szCs w:val="18"/>
          <w:lang w:eastAsia="ru-RU"/>
        </w:rPr>
        <w:t>Republic of Karakalpakstan</w:t>
      </w:r>
      <w:r>
        <w:rPr>
          <w:rFonts w:ascii="Arial" w:hAnsi="Arial" w:cs="Arial"/>
          <w:color w:val="000000"/>
          <w:sz w:val="18"/>
          <w:szCs w:val="18"/>
          <w:lang w:val="en-GB" w:eastAsia="ru-RU"/>
        </w:rPr>
        <w:t xml:space="preserve"> and Bukhara.</w:t>
      </w:r>
    </w:p>
  </w:footnote>
  <w:footnote w:id="5">
    <w:p w14:paraId="1EF0D23D" w14:textId="77777777" w:rsidR="00105678" w:rsidRDefault="00C34861">
      <w:pPr>
        <w:pStyle w:val="ad"/>
        <w:snapToGrid w:val="0"/>
        <w:rPr>
          <w:rFonts w:ascii="Arial" w:hAnsi="Arial" w:cs="Arial"/>
          <w:sz w:val="18"/>
          <w:szCs w:val="18"/>
          <w:lang w:val="en-GB"/>
        </w:rPr>
      </w:pPr>
      <w:r>
        <w:rPr>
          <w:rStyle w:val="af2"/>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 xml:space="preserve">These districts are : </w:t>
      </w:r>
      <w:r>
        <w:rPr>
          <w:rFonts w:ascii="Arial" w:hAnsi="Arial" w:cs="Arial"/>
          <w:color w:val="000000"/>
          <w:sz w:val="18"/>
          <w:szCs w:val="18"/>
          <w:lang w:eastAsia="ru-RU"/>
        </w:rPr>
        <w:t>Kagan, Rumitan, Peshku, Turtkul, Tuprokala, Hozarasp, Urgench</w:t>
      </w:r>
      <w:r>
        <w:rPr>
          <w:rFonts w:ascii="Arial" w:hAnsi="Arial" w:cs="Arial"/>
          <w:color w:val="000000"/>
          <w:sz w:val="18"/>
          <w:szCs w:val="18"/>
          <w:lang w:val="en-GB" w:eastAsia="ru-RU"/>
        </w:rPr>
        <w:t xml:space="preserve"> </w:t>
      </w:r>
    </w:p>
  </w:footnote>
  <w:footnote w:id="6">
    <w:p w14:paraId="17BE253C" w14:textId="77777777" w:rsidR="00105678" w:rsidRDefault="00C34861">
      <w:pPr>
        <w:pStyle w:val="ad"/>
        <w:snapToGrid w:val="0"/>
        <w:rPr>
          <w:sz w:val="18"/>
          <w:szCs w:val="18"/>
          <w:lang w:val="en-GB"/>
        </w:rPr>
      </w:pPr>
      <w:r>
        <w:rPr>
          <w:rStyle w:val="af2"/>
          <w:sz w:val="18"/>
          <w:szCs w:val="18"/>
        </w:rPr>
        <w:footnoteRef/>
      </w:r>
      <w:r>
        <w:rPr>
          <w:sz w:val="18"/>
          <w:szCs w:val="18"/>
        </w:rPr>
        <w:t xml:space="preserve"> </w:t>
      </w:r>
      <w:r>
        <w:rPr>
          <w:sz w:val="18"/>
          <w:szCs w:val="18"/>
          <w:lang w:val="en-GB"/>
        </w:rPr>
        <w:t xml:space="preserve">Such as </w:t>
      </w:r>
      <w:r>
        <w:rPr>
          <w:rFonts w:ascii="Arial" w:hAnsi="Arial" w:cs="Arial"/>
          <w:color w:val="000000"/>
          <w:sz w:val="18"/>
          <w:szCs w:val="18"/>
          <w:lang w:eastAsia="ru-RU"/>
        </w:rPr>
        <w:t>Z.Kobilov, E.Khodjaev, Djongeldi, Kizilkum, Sarimoy, Dustlik, Pakhtakor</w:t>
      </w:r>
      <w:r>
        <w:rPr>
          <w:rFonts w:ascii="Arial" w:hAnsi="Arial" w:cs="Arial"/>
          <w:color w:val="000000"/>
          <w:sz w:val="18"/>
          <w:szCs w:val="18"/>
          <w:lang w:val="en-GB" w:eastAsia="ru-RU"/>
        </w:rPr>
        <w:t>.</w:t>
      </w:r>
    </w:p>
  </w:footnote>
  <w:footnote w:id="7">
    <w:p w14:paraId="74A735AD" w14:textId="77777777" w:rsidR="00105678" w:rsidRDefault="00C34861">
      <w:pPr>
        <w:pStyle w:val="ad"/>
        <w:snapToGrid w:val="0"/>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Preventive measures including curfew introduced by GoU considered trav</w:t>
      </w:r>
      <w:r>
        <w:rPr>
          <w:rFonts w:ascii="Arial" w:hAnsi="Arial" w:cs="Arial"/>
          <w:sz w:val="18"/>
          <w:szCs w:val="18"/>
          <w:lang w:val="en-GB"/>
        </w:rPr>
        <w:t>el restrictions and public gatherings.</w:t>
      </w:r>
    </w:p>
  </w:footnote>
  <w:footnote w:id="8">
    <w:p w14:paraId="4DC3279B" w14:textId="77777777" w:rsidR="00105678" w:rsidRDefault="00C34861">
      <w:pPr>
        <w:pStyle w:val="af6"/>
        <w:tabs>
          <w:tab w:val="left" w:pos="431"/>
          <w:tab w:val="left" w:pos="567"/>
        </w:tabs>
        <w:spacing w:line="276" w:lineRule="auto"/>
        <w:ind w:left="0"/>
        <w:contextualSpacing w:val="0"/>
        <w:jc w:val="both"/>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Fa</w:t>
      </w:r>
      <w:r>
        <w:rPr>
          <w:rFonts w:ascii="Arial" w:hAnsi="Arial" w:cs="Arial"/>
          <w:sz w:val="18"/>
          <w:szCs w:val="18"/>
        </w:rPr>
        <w:t>cilitating fast passenger train services, the project is expected to have a strong impact on the number of tourists along the corridor Tashkent-Samarkand-Bukhara-Khiva. The project will enable a comfortable travel</w:t>
      </w:r>
      <w:r>
        <w:rPr>
          <w:rFonts w:ascii="Arial" w:hAnsi="Arial" w:cs="Arial"/>
          <w:sz w:val="18"/>
          <w:szCs w:val="18"/>
        </w:rPr>
        <w:t xml:space="preserve"> to Khiva, a city that is currently reached by either long road travels or by air, with the immediate introduction of 4 pairs of high-speed passenger trains a day once the project is completed. Freight traffic (transit/import/export) is expected to increas</w:t>
      </w:r>
      <w:r>
        <w:rPr>
          <w:rFonts w:ascii="Arial" w:hAnsi="Arial" w:cs="Arial"/>
          <w:sz w:val="18"/>
          <w:szCs w:val="18"/>
        </w:rPr>
        <w:t xml:space="preserve">e from 3 to 10 pairs of trains a day, being an important trigger for economic development. Direct and indirect job creation, in </w:t>
      </w:r>
      <w:ins w:id="103" w:author="Lela Shatirishvili-Flego [2]" w:date="2020-09-26T10:50:00Z">
        <w:r>
          <w:rPr>
            <w:rFonts w:ascii="Arial" w:hAnsi="Arial" w:cs="Arial"/>
            <w:sz w:val="18"/>
            <w:szCs w:val="18"/>
            <w:lang w:val="en-GB"/>
          </w:rPr>
          <w:t>particular</w:t>
        </w:r>
      </w:ins>
      <w:r>
        <w:rPr>
          <w:rFonts w:ascii="Arial" w:hAnsi="Arial" w:cs="Arial"/>
          <w:sz w:val="18"/>
          <w:szCs w:val="18"/>
        </w:rPr>
        <w:t xml:space="preserve"> in the city of Khiva, will be significant for the western part of the country.</w:t>
      </w:r>
    </w:p>
  </w:footnote>
  <w:footnote w:id="9">
    <w:p w14:paraId="52D34597" w14:textId="77777777" w:rsidR="00105678" w:rsidRDefault="00C34861">
      <w:pPr>
        <w:pStyle w:val="ad"/>
        <w:snapToGrid w:val="0"/>
        <w:rPr>
          <w:rFonts w:ascii="Arial" w:hAnsi="Arial" w:cs="Arial"/>
          <w:lang w:val="en-GB"/>
        </w:rPr>
      </w:pPr>
      <w:ins w:id="142" w:author="Lela Shatirishvili-Flego [2]" w:date="2020-10-16T12:07:00Z">
        <w:r>
          <w:rPr>
            <w:rStyle w:val="af2"/>
            <w:rFonts w:ascii="Arial" w:hAnsi="Arial" w:cs="Arial"/>
          </w:rPr>
          <w:footnoteRef/>
        </w:r>
        <w:r>
          <w:rPr>
            <w:rFonts w:ascii="Arial" w:hAnsi="Arial" w:cs="Arial"/>
          </w:rPr>
          <w:t xml:space="preserve"> </w:t>
        </w:r>
        <w:r>
          <w:rPr>
            <w:rFonts w:ascii="Arial" w:hAnsi="Arial" w:cs="Arial"/>
            <w:lang w:val="en-GB"/>
          </w:rPr>
          <w:t xml:space="preserve">The location of 8 TSS </w:t>
        </w:r>
      </w:ins>
      <w:ins w:id="143" w:author="Lela Shatirishvili-Flego [2]" w:date="2020-10-16T12:08:00Z">
        <w:r>
          <w:rPr>
            <w:rFonts w:ascii="Arial" w:hAnsi="Arial" w:cs="Arial"/>
            <w:lang w:val="en-GB"/>
          </w:rPr>
          <w:t xml:space="preserve">is provided in Annex 1.  </w:t>
        </w:r>
      </w:ins>
    </w:p>
  </w:footnote>
  <w:footnote w:id="10">
    <w:p w14:paraId="0E219B5C" w14:textId="77777777" w:rsidR="00105678" w:rsidRDefault="00C34861">
      <w:pPr>
        <w:pStyle w:val="ad"/>
        <w:rPr>
          <w:rFonts w:ascii="Arial" w:hAnsi="Arial" w:cs="Arial"/>
          <w:iCs/>
        </w:rPr>
      </w:pPr>
      <w:r>
        <w:rPr>
          <w:rStyle w:val="af2"/>
          <w:rFonts w:ascii="Arial" w:hAnsi="Arial" w:cs="Arial"/>
          <w:iCs/>
        </w:rPr>
        <w:footnoteRef/>
      </w:r>
      <w:r>
        <w:rPr>
          <w:rFonts w:ascii="Arial" w:hAnsi="Arial" w:cs="Arial"/>
          <w:iCs/>
          <w:spacing w:val="-2"/>
        </w:rPr>
        <w:t xml:space="preserve"> It is a local level community-based </w:t>
      </w:r>
      <w:r>
        <w:rPr>
          <w:rFonts w:ascii="Arial" w:hAnsi="Arial" w:cs="Arial"/>
          <w:iCs/>
        </w:rPr>
        <w:t>agricultural unit of farmers.</w:t>
      </w:r>
    </w:p>
  </w:footnote>
  <w:footnote w:id="11">
    <w:p w14:paraId="3A51C24F" w14:textId="77777777" w:rsidR="00105678" w:rsidRDefault="00C34861">
      <w:pPr>
        <w:pStyle w:val="ad"/>
        <w:snapToGrid w:val="0"/>
        <w:rPr>
          <w:rFonts w:ascii="Arial" w:hAnsi="Arial" w:cs="Arial"/>
          <w:sz w:val="18"/>
          <w:szCs w:val="18"/>
          <w:lang w:val="en-GB"/>
        </w:rPr>
      </w:pPr>
      <w:r>
        <w:rPr>
          <w:rStyle w:val="af2"/>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 xml:space="preserve">These crops are as follows: cotton, wheat, vegetables, alfalfa and rice. </w:t>
      </w:r>
    </w:p>
    <w:p w14:paraId="6D9818C7" w14:textId="77777777" w:rsidR="00105678" w:rsidRDefault="00105678">
      <w:pPr>
        <w:pStyle w:val="ad"/>
        <w:snapToGrid w:val="0"/>
      </w:pPr>
    </w:p>
  </w:footnote>
  <w:footnote w:id="12">
    <w:p w14:paraId="7EFB8074" w14:textId="77777777" w:rsidR="00105678" w:rsidRDefault="00C34861">
      <w:pPr>
        <w:autoSpaceDE w:val="0"/>
        <w:autoSpaceDN w:val="0"/>
        <w:adjustRightInd w:val="0"/>
        <w:spacing w:after="0" w:line="240" w:lineRule="auto"/>
        <w:rPr>
          <w:rFonts w:ascii="Arial" w:eastAsia="Calibri" w:hAnsi="Arial" w:cs="Arial"/>
          <w:color w:val="000000"/>
          <w:sz w:val="18"/>
          <w:szCs w:val="18"/>
          <w:lang w:eastAsia="ru-RU"/>
        </w:rPr>
      </w:pPr>
      <w:r>
        <w:rPr>
          <w:rStyle w:val="af2"/>
          <w:rFonts w:ascii="Arial" w:hAnsi="Arial" w:cs="Arial"/>
          <w:sz w:val="18"/>
          <w:szCs w:val="18"/>
        </w:rPr>
        <w:footnoteRef/>
      </w:r>
      <w:r>
        <w:rPr>
          <w:rFonts w:ascii="Arial" w:hAnsi="Arial" w:cs="Arial"/>
          <w:sz w:val="18"/>
          <w:szCs w:val="18"/>
        </w:rPr>
        <w:t xml:space="preserve"> Prepared </w:t>
      </w:r>
      <w:r>
        <w:rPr>
          <w:rFonts w:ascii="Arial" w:hAnsi="Arial" w:cs="Arial"/>
          <w:sz w:val="18"/>
          <w:szCs w:val="18"/>
          <w:lang w:val="en-GB"/>
        </w:rPr>
        <w:t xml:space="preserve">within the framework of the </w:t>
      </w:r>
      <w:r>
        <w:rPr>
          <w:rFonts w:ascii="Arial" w:eastAsia="Calibri" w:hAnsi="Arial" w:cs="Arial"/>
          <w:color w:val="000000"/>
          <w:sz w:val="18"/>
          <w:szCs w:val="18"/>
          <w:lang w:eastAsia="ru-RU"/>
        </w:rPr>
        <w:t>P53271-001 CAREC Corridor 2</w:t>
      </w:r>
      <w:r>
        <w:rPr>
          <w:rFonts w:ascii="Arial" w:eastAsia="Calibri" w:hAnsi="Arial" w:cs="Arial"/>
          <w:color w:val="000000"/>
          <w:sz w:val="18"/>
          <w:szCs w:val="18"/>
          <w:lang w:val="en-GB" w:eastAsia="ru-RU"/>
        </w:rPr>
        <w:t xml:space="preserve"> </w:t>
      </w:r>
      <w:r>
        <w:rPr>
          <w:rFonts w:ascii="Arial" w:eastAsia="Calibri" w:hAnsi="Arial" w:cs="Arial"/>
          <w:color w:val="000000"/>
          <w:sz w:val="18"/>
          <w:szCs w:val="18"/>
          <w:lang w:eastAsia="ru-RU"/>
        </w:rPr>
        <w:t>Bukhara-Miskin-Urgench-Khiva)</w:t>
      </w:r>
    </w:p>
    <w:p w14:paraId="117BCD37" w14:textId="77777777" w:rsidR="00105678" w:rsidRDefault="00C34861">
      <w:pPr>
        <w:autoSpaceDE w:val="0"/>
        <w:autoSpaceDN w:val="0"/>
        <w:adjustRightInd w:val="0"/>
        <w:spacing w:after="0" w:line="240" w:lineRule="auto"/>
        <w:rPr>
          <w:rFonts w:ascii="Arial" w:hAnsi="Arial" w:cs="Arial"/>
          <w:sz w:val="18"/>
          <w:szCs w:val="18"/>
        </w:rPr>
      </w:pPr>
      <w:r>
        <w:rPr>
          <w:rFonts w:ascii="Arial" w:eastAsia="Calibri" w:hAnsi="Arial" w:cs="Arial"/>
          <w:color w:val="000000"/>
          <w:sz w:val="18"/>
          <w:szCs w:val="18"/>
          <w:lang w:eastAsia="ru-RU"/>
        </w:rPr>
        <w:t>Railway Electrification Project</w:t>
      </w:r>
      <w:r>
        <w:rPr>
          <w:rFonts w:ascii="Arial" w:eastAsia="Calibri" w:hAnsi="Arial" w:cs="Arial"/>
          <w:color w:val="000000"/>
          <w:sz w:val="18"/>
          <w:szCs w:val="18"/>
          <w:lang w:val="en-GB" w:eastAsia="ru-RU"/>
        </w:rPr>
        <w:t xml:space="preserve"> </w:t>
      </w:r>
      <w:r>
        <w:rPr>
          <w:rFonts w:ascii="Arial" w:hAnsi="Arial" w:cs="Arial"/>
          <w:sz w:val="18"/>
          <w:szCs w:val="18"/>
        </w:rPr>
        <w:t>by Social Development and Gender Specialist</w:t>
      </w:r>
      <w:r>
        <w:rPr>
          <w:rFonts w:ascii="Arial" w:hAnsi="Arial" w:cs="Arial"/>
          <w:sz w:val="18"/>
          <w:szCs w:val="18"/>
          <w:lang w:val="en-GB"/>
        </w:rPr>
        <w:t xml:space="preserve">, Mr. </w:t>
      </w:r>
      <w:r>
        <w:rPr>
          <w:rFonts w:ascii="Arial" w:hAnsi="Arial" w:cs="Arial"/>
          <w:sz w:val="18"/>
          <w:szCs w:val="18"/>
        </w:rPr>
        <w:t>Isroiljon Hakimjonov.</w:t>
      </w:r>
    </w:p>
  </w:footnote>
  <w:footnote w:id="13">
    <w:p w14:paraId="557C802F"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w:t>
      </w:r>
      <w:hyperlink r:id="rId1" w:history="1">
        <w:r>
          <w:rPr>
            <w:rStyle w:val="af3"/>
            <w:rFonts w:ascii="Arial" w:hAnsi="Arial" w:cs="Arial"/>
            <w:sz w:val="18"/>
            <w:szCs w:val="18"/>
          </w:rPr>
          <w:t>https://</w:t>
        </w:r>
        <w:r>
          <w:rPr>
            <w:rStyle w:val="af3"/>
            <w:rFonts w:ascii="Arial" w:hAnsi="Arial" w:cs="Arial"/>
            <w:sz w:val="18"/>
            <w:szCs w:val="18"/>
          </w:rPr>
          <w:t>stat.uz/en/about-committee/overview</w:t>
        </w:r>
      </w:hyperlink>
      <w:r>
        <w:rPr>
          <w:rFonts w:ascii="Arial" w:hAnsi="Arial" w:cs="Arial"/>
          <w:sz w:val="18"/>
          <w:szCs w:val="18"/>
        </w:rPr>
        <w:t xml:space="preserve"> </w:t>
      </w:r>
    </w:p>
  </w:footnote>
  <w:footnote w:id="14">
    <w:p w14:paraId="244E76AC"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Sta tistics Committee of Uzbekistan, as of Jan 1, 2019</w:t>
      </w:r>
    </w:p>
  </w:footnote>
  <w:footnote w:id="15">
    <w:p w14:paraId="712B7807"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The average annual rate in 2019 according to Statistics Committee of Uzbekistan: $1 = 8,839 UZS</w:t>
      </w:r>
    </w:p>
  </w:footnote>
  <w:footnote w:id="16">
    <w:p w14:paraId="2BA892B0"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w:t>
      </w:r>
      <w:hyperlink r:id="rId2" w:history="1">
        <w:r>
          <w:rPr>
            <w:rStyle w:val="af3"/>
            <w:rFonts w:ascii="Arial" w:hAnsi="Arial" w:cs="Arial"/>
            <w:sz w:val="18"/>
            <w:szCs w:val="18"/>
          </w:rPr>
          <w:t>https://mehnat.uz/uz/news/2019-yilda-uzbekistonning-ishsizlik-darazhasi-qancha#</w:t>
        </w:r>
      </w:hyperlink>
      <w:r>
        <w:rPr>
          <w:rFonts w:ascii="Arial" w:hAnsi="Arial" w:cs="Arial"/>
          <w:sz w:val="18"/>
          <w:szCs w:val="18"/>
        </w:rPr>
        <w:t xml:space="preserve"> </w:t>
      </w:r>
    </w:p>
  </w:footnote>
  <w:footnote w:id="17">
    <w:p w14:paraId="7D10445F"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w:t>
      </w:r>
      <w:r>
        <w:rPr>
          <w:rFonts w:ascii="Arial" w:eastAsiaTheme="minorHAnsi" w:hAnsi="Arial" w:cs="Arial"/>
          <w:sz w:val="18"/>
          <w:szCs w:val="18"/>
          <w:lang w:eastAsia="en-US"/>
        </w:rPr>
        <w:t>President’s Decree #4555 from 30.12.2019</w:t>
      </w:r>
      <w:r>
        <w:rPr>
          <w:rFonts w:ascii="Arial" w:hAnsi="Arial" w:cs="Arial"/>
          <w:sz w:val="18"/>
          <w:szCs w:val="18"/>
        </w:rPr>
        <w:t xml:space="preserve"> </w:t>
      </w:r>
      <w:hyperlink r:id="rId3" w:history="1">
        <w:r>
          <w:rPr>
            <w:rStyle w:val="af3"/>
            <w:rFonts w:ascii="Arial" w:hAnsi="Arial" w:cs="Arial"/>
            <w:sz w:val="18"/>
            <w:szCs w:val="18"/>
          </w:rPr>
          <w:t>https://lex.uz/ru/docs/4673469</w:t>
        </w:r>
      </w:hyperlink>
      <w:r>
        <w:rPr>
          <w:rFonts w:ascii="Arial" w:hAnsi="Arial" w:cs="Arial"/>
          <w:sz w:val="18"/>
          <w:szCs w:val="18"/>
        </w:rPr>
        <w:t xml:space="preserve"> </w:t>
      </w:r>
    </w:p>
  </w:footnote>
  <w:footnote w:id="18">
    <w:p w14:paraId="741BF9ED" w14:textId="77777777" w:rsidR="00105678" w:rsidRDefault="00C34861">
      <w:pPr>
        <w:autoSpaceDE w:val="0"/>
        <w:autoSpaceDN w:val="0"/>
        <w:adjustRightInd w:val="0"/>
        <w:spacing w:after="0" w:line="240" w:lineRule="auto"/>
        <w:rPr>
          <w:rFonts w:ascii="Arial" w:hAnsi="Arial" w:cs="Arial"/>
          <w:sz w:val="18"/>
          <w:szCs w:val="18"/>
          <w:lang w:val="en-GB"/>
        </w:rPr>
      </w:pPr>
      <w:r>
        <w:rPr>
          <w:rStyle w:val="af2"/>
          <w:rFonts w:ascii="Arial" w:hAnsi="Arial" w:cs="Arial"/>
          <w:sz w:val="18"/>
          <w:szCs w:val="18"/>
        </w:rPr>
        <w:footnoteRef/>
      </w:r>
      <w:r>
        <w:rPr>
          <w:rFonts w:ascii="Arial" w:hAnsi="Arial" w:cs="Arial"/>
          <w:sz w:val="18"/>
          <w:szCs w:val="18"/>
        </w:rPr>
        <w:t xml:space="preserve"> “</w:t>
      </w:r>
      <w:r>
        <w:rPr>
          <w:rFonts w:ascii="Arial" w:eastAsiaTheme="minorHAnsi" w:hAnsi="Arial" w:cs="Arial"/>
          <w:sz w:val="18"/>
          <w:szCs w:val="18"/>
        </w:rPr>
        <w:t>International Migration and Household Well-Being. Evidence from Uzbekistan” William Seitz, World Bank</w:t>
      </w:r>
    </w:p>
  </w:footnote>
  <w:footnote w:id="19">
    <w:p w14:paraId="704FFE64"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w:t>
      </w:r>
      <w:hyperlink r:id="rId4" w:history="1">
        <w:r>
          <w:rPr>
            <w:rStyle w:val="af3"/>
            <w:rFonts w:ascii="Arial" w:hAnsi="Arial" w:cs="Arial"/>
            <w:sz w:val="18"/>
            <w:szCs w:val="18"/>
          </w:rPr>
          <w:t>http://l2cu.strategy.uz/</w:t>
        </w:r>
      </w:hyperlink>
      <w:r>
        <w:rPr>
          <w:rFonts w:ascii="Arial" w:hAnsi="Arial" w:cs="Arial"/>
          <w:sz w:val="18"/>
          <w:szCs w:val="18"/>
        </w:rPr>
        <w:t xml:space="preserve"> </w:t>
      </w:r>
    </w:p>
  </w:footnote>
  <w:footnote w:id="20">
    <w:p w14:paraId="47DF47ED" w14:textId="77777777" w:rsidR="00105678" w:rsidRDefault="00C34861">
      <w:pPr>
        <w:pStyle w:val="ad"/>
        <w:rPr>
          <w:rFonts w:ascii="Arial" w:hAnsi="Arial" w:cs="Arial"/>
          <w:sz w:val="18"/>
          <w:szCs w:val="18"/>
        </w:rPr>
      </w:pPr>
      <w:r>
        <w:rPr>
          <w:rStyle w:val="af2"/>
          <w:rFonts w:ascii="Arial" w:hAnsi="Arial" w:cs="Arial"/>
          <w:sz w:val="18"/>
          <w:szCs w:val="18"/>
        </w:rPr>
        <w:footnoteRef/>
      </w:r>
      <w:hyperlink r:id="rId5" w:history="1">
        <w:r>
          <w:rPr>
            <w:rStyle w:val="af3"/>
            <w:rFonts w:ascii="Arial" w:hAnsi="Arial" w:cs="Arial"/>
            <w:sz w:val="18"/>
            <w:szCs w:val="18"/>
          </w:rPr>
          <w:t>http://documents.worldbank.org/curated/en/210801569934716898/pdf/Where-They-Live-District-Level-Measures-of-Pove</w:t>
        </w:r>
        <w:r>
          <w:rPr>
            <w:rStyle w:val="af3"/>
            <w:rFonts w:ascii="Arial" w:hAnsi="Arial" w:cs="Arial"/>
            <w:sz w:val="18"/>
            <w:szCs w:val="18"/>
          </w:rPr>
          <w:t>rty-Average-Consumption-and-the-Middle-Class-in-Central-Asia.pdf</w:t>
        </w:r>
      </w:hyperlink>
      <w:r>
        <w:rPr>
          <w:rFonts w:ascii="Arial" w:hAnsi="Arial" w:cs="Arial"/>
          <w:sz w:val="18"/>
          <w:szCs w:val="18"/>
        </w:rPr>
        <w:t xml:space="preserve"> </w:t>
      </w:r>
    </w:p>
  </w:footnote>
  <w:footnote w:id="21">
    <w:p w14:paraId="5BD723D7"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w:t>
      </w:r>
      <w:hyperlink r:id="rId6" w:history="1">
        <w:r>
          <w:rPr>
            <w:rStyle w:val="af3"/>
            <w:rFonts w:ascii="Arial" w:hAnsi="Arial" w:cs="Arial"/>
            <w:sz w:val="18"/>
            <w:szCs w:val="18"/>
          </w:rPr>
          <w:t>https://www.gazeta.uz/ru/2020/01/24/poverty/</w:t>
        </w:r>
      </w:hyperlink>
      <w:r>
        <w:rPr>
          <w:rFonts w:ascii="Arial" w:hAnsi="Arial" w:cs="Arial"/>
          <w:sz w:val="18"/>
          <w:szCs w:val="18"/>
        </w:rPr>
        <w:t xml:space="preserve"> </w:t>
      </w:r>
    </w:p>
  </w:footnote>
  <w:footnote w:id="22">
    <w:p w14:paraId="6786D9A7"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w:t>
      </w:r>
      <w:hyperlink r:id="rId7" w:history="1">
        <w:r>
          <w:rPr>
            <w:rStyle w:val="af3"/>
            <w:rFonts w:ascii="Arial" w:hAnsi="Arial" w:cs="Arial"/>
            <w:sz w:val="18"/>
            <w:szCs w:val="18"/>
          </w:rPr>
          <w:t>https://www.globalpartnership.org/content/education-sector-plan-2019-2023-uzbekistan</w:t>
        </w:r>
      </w:hyperlink>
      <w:r>
        <w:rPr>
          <w:rFonts w:ascii="Arial" w:hAnsi="Arial" w:cs="Arial"/>
          <w:sz w:val="18"/>
          <w:szCs w:val="18"/>
        </w:rPr>
        <w:t xml:space="preserve"> </w:t>
      </w:r>
    </w:p>
  </w:footnote>
  <w:footnote w:id="23">
    <w:p w14:paraId="3B58C0BF"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WHO Uzbekistan: profile </w:t>
      </w:r>
      <w:hyperlink r:id="rId8" w:history="1">
        <w:r>
          <w:rPr>
            <w:rStyle w:val="af3"/>
            <w:rFonts w:ascii="Arial" w:hAnsi="Arial" w:cs="Arial"/>
            <w:sz w:val="18"/>
            <w:szCs w:val="18"/>
          </w:rPr>
          <w:t>http://www.euro.who.int/__data/assets</w:t>
        </w:r>
        <w:r>
          <w:rPr>
            <w:rStyle w:val="af3"/>
            <w:rFonts w:ascii="Arial" w:hAnsi="Arial" w:cs="Arial"/>
            <w:sz w:val="18"/>
            <w:szCs w:val="18"/>
          </w:rPr>
          <w:t>/pdf_file/0017/130364/E71959.pdf</w:t>
        </w:r>
      </w:hyperlink>
    </w:p>
  </w:footnote>
  <w:footnote w:id="24">
    <w:p w14:paraId="56E73A80"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The Labor Code (1996, last amended on 2015) envisage in loss of employment compensation for 2 months average salary plus a severance pay of a maximum of 1-month average salary subject to the employment period. </w:t>
      </w:r>
    </w:p>
  </w:footnote>
  <w:footnote w:id="25">
    <w:p w14:paraId="7FBC158A" w14:textId="77777777" w:rsidR="00105678" w:rsidRDefault="00C34861">
      <w:pPr>
        <w:pStyle w:val="ad"/>
        <w:jc w:val="both"/>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APs w</w:t>
      </w:r>
      <w:r>
        <w:rPr>
          <w:rFonts w:ascii="Arial" w:hAnsi="Arial" w:cs="Arial"/>
          <w:sz w:val="18"/>
          <w:szCs w:val="18"/>
        </w:rPr>
        <w:t>ill not be restricted to keep using project affected agricultural land parcels to grow annual crops and vegetables, until the notice f</w:t>
      </w:r>
      <w:r>
        <w:rPr>
          <w:rFonts w:ascii="Arial" w:hAnsi="Arial" w:cs="Arial"/>
          <w:sz w:val="18"/>
          <w:szCs w:val="18"/>
          <w:lang w:val="en-GB"/>
        </w:rPr>
        <w:t xml:space="preserve">rom </w:t>
      </w:r>
      <w:r>
        <w:rPr>
          <w:rFonts w:ascii="Arial" w:hAnsi="Arial" w:cs="Arial"/>
          <w:sz w:val="18"/>
          <w:szCs w:val="18"/>
        </w:rPr>
        <w:t xml:space="preserve">Construction Company on commencement of </w:t>
      </w:r>
      <w:r>
        <w:rPr>
          <w:rFonts w:ascii="Arial" w:hAnsi="Arial" w:cs="Arial"/>
          <w:sz w:val="18"/>
          <w:szCs w:val="18"/>
          <w:lang w:val="en-GB"/>
        </w:rPr>
        <w:t xml:space="preserve">civil </w:t>
      </w:r>
      <w:r>
        <w:rPr>
          <w:rFonts w:ascii="Arial" w:hAnsi="Arial" w:cs="Arial"/>
          <w:sz w:val="18"/>
          <w:szCs w:val="18"/>
        </w:rPr>
        <w:t xml:space="preserve">works and informing them on vacating the land already acquired and  cash compensated by the project </w:t>
      </w:r>
      <w:r>
        <w:rPr>
          <w:rFonts w:ascii="Arial" w:hAnsi="Arial" w:cs="Arial"/>
          <w:sz w:val="18"/>
          <w:szCs w:val="18"/>
          <w:lang w:val="en-GB"/>
        </w:rPr>
        <w:t>PIU</w:t>
      </w:r>
      <w:r>
        <w:rPr>
          <w:rFonts w:ascii="Arial" w:hAnsi="Arial" w:cs="Arial"/>
          <w:sz w:val="18"/>
          <w:szCs w:val="18"/>
        </w:rPr>
        <w:t xml:space="preserve">. This condition is based on the consideration that sometimes LARP implementation and or </w:t>
      </w:r>
      <w:r>
        <w:rPr>
          <w:rFonts w:ascii="Arial" w:hAnsi="Arial" w:cs="Arial"/>
          <w:sz w:val="18"/>
          <w:szCs w:val="18"/>
          <w:lang w:val="en-GB"/>
        </w:rPr>
        <w:t xml:space="preserve">civil </w:t>
      </w:r>
      <w:r>
        <w:rPr>
          <w:rFonts w:ascii="Arial" w:hAnsi="Arial" w:cs="Arial"/>
          <w:sz w:val="18"/>
          <w:szCs w:val="18"/>
        </w:rPr>
        <w:t>works may be delayed for several months for various reason</w:t>
      </w:r>
      <w:r>
        <w:rPr>
          <w:rFonts w:ascii="Arial" w:hAnsi="Arial" w:cs="Arial"/>
          <w:sz w:val="18"/>
          <w:szCs w:val="18"/>
        </w:rPr>
        <w:t xml:space="preserve">s. Therefore, APs will be allowed to keep cultivating project affected land parcels to grow annual crops and vegetables and include default cash compensation for annual crops even if APs will manage to collect yield prior to vacating project affected land </w:t>
      </w:r>
      <w:r>
        <w:rPr>
          <w:rFonts w:ascii="Arial" w:hAnsi="Arial" w:cs="Arial"/>
          <w:sz w:val="18"/>
          <w:szCs w:val="18"/>
        </w:rPr>
        <w:t xml:space="preserve">for </w:t>
      </w:r>
      <w:r>
        <w:rPr>
          <w:rFonts w:ascii="Arial" w:hAnsi="Arial" w:cs="Arial"/>
          <w:sz w:val="18"/>
          <w:szCs w:val="18"/>
          <w:lang w:val="en-GB"/>
        </w:rPr>
        <w:t xml:space="preserve">project related </w:t>
      </w:r>
      <w:r>
        <w:rPr>
          <w:rFonts w:ascii="Arial" w:hAnsi="Arial" w:cs="Arial"/>
          <w:sz w:val="18"/>
          <w:szCs w:val="18"/>
        </w:rPr>
        <w:t xml:space="preserve">construction </w:t>
      </w:r>
      <w:r>
        <w:rPr>
          <w:rFonts w:ascii="Arial" w:hAnsi="Arial" w:cs="Arial"/>
          <w:sz w:val="18"/>
          <w:szCs w:val="18"/>
          <w:lang w:val="en-GB"/>
        </w:rPr>
        <w:t>works</w:t>
      </w:r>
      <w:r>
        <w:rPr>
          <w:rFonts w:ascii="Arial" w:hAnsi="Arial" w:cs="Arial"/>
          <w:sz w:val="18"/>
          <w:szCs w:val="18"/>
        </w:rPr>
        <w:t>.</w:t>
      </w:r>
    </w:p>
  </w:footnote>
  <w:footnote w:id="26">
    <w:p w14:paraId="6D93558D"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Such taxes are different from all transaction-costs related to the processing of compensation which will be shouldered by the project.</w:t>
      </w:r>
    </w:p>
  </w:footnote>
  <w:footnote w:id="27">
    <w:p w14:paraId="4845FD54"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The r</w:t>
      </w:r>
      <w:r>
        <w:rPr>
          <w:rFonts w:ascii="Arial" w:eastAsia="MS Mincho" w:hAnsi="Arial" w:cs="Arial"/>
          <w:sz w:val="18"/>
          <w:szCs w:val="18"/>
        </w:rPr>
        <w:t>eplacement cost is the principle to be complied with in compensating for</w:t>
      </w:r>
      <w:r>
        <w:rPr>
          <w:rFonts w:ascii="Arial" w:eastAsia="MS Mincho" w:hAnsi="Arial" w:cs="Arial"/>
          <w:sz w:val="18"/>
          <w:szCs w:val="18"/>
        </w:rPr>
        <w:t xml:space="preserve"> all types of lost assets. Calculation of which should include: (i) fair market value; (ii) transaction costs; (iii) interest accrued, (iv) transitional and restoration costs; and (v) other applicable payments, if any.</w:t>
      </w:r>
    </w:p>
  </w:footnote>
  <w:footnote w:id="28">
    <w:p w14:paraId="40146A24"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Business interruption includes the </w:t>
      </w:r>
      <w:r>
        <w:rPr>
          <w:rFonts w:ascii="Arial" w:hAnsi="Arial" w:cs="Arial"/>
          <w:sz w:val="18"/>
          <w:szCs w:val="18"/>
        </w:rPr>
        <w:t>time for receiving a new land plot, and designing</w:t>
      </w:r>
      <w:r>
        <w:rPr>
          <w:rFonts w:ascii="Arial" w:hAnsi="Arial" w:cs="Arial"/>
          <w:sz w:val="18"/>
          <w:szCs w:val="18"/>
          <w:lang w:val="en-GB"/>
        </w:rPr>
        <w:t xml:space="preserve"> and </w:t>
      </w:r>
      <w:r>
        <w:rPr>
          <w:rFonts w:ascii="Arial" w:hAnsi="Arial" w:cs="Arial"/>
          <w:sz w:val="18"/>
          <w:szCs w:val="18"/>
        </w:rPr>
        <w:t>building of a new commercial structure.</w:t>
      </w:r>
    </w:p>
  </w:footnote>
  <w:footnote w:id="29">
    <w:p w14:paraId="6A38ACC2" w14:textId="77777777" w:rsidR="00105678" w:rsidRDefault="00C34861">
      <w:pPr>
        <w:pStyle w:val="ad"/>
        <w:snapToGrid w:val="0"/>
        <w:rPr>
          <w:rFonts w:ascii="Arial" w:hAnsi="Arial" w:cs="Arial"/>
          <w:sz w:val="18"/>
          <w:szCs w:val="18"/>
          <w:lang w:val="en-GB"/>
        </w:rPr>
      </w:pPr>
      <w:r>
        <w:rPr>
          <w:rStyle w:val="af2"/>
          <w:rFonts w:ascii="Arial" w:hAnsi="Arial" w:cs="Arial"/>
          <w:sz w:val="18"/>
          <w:szCs w:val="18"/>
        </w:rPr>
        <w:footnoteRef/>
      </w:r>
      <w:r>
        <w:rPr>
          <w:rFonts w:ascii="Arial" w:hAnsi="Arial" w:cs="Arial"/>
          <w:sz w:val="18"/>
          <w:szCs w:val="18"/>
        </w:rPr>
        <w:t xml:space="preserve"> Severe impact allowance equal to the net income from annual crop production (inclusive of winter and summer crop in addition to standing crop compensation) will</w:t>
      </w:r>
      <w:r>
        <w:rPr>
          <w:rFonts w:ascii="Arial" w:hAnsi="Arial" w:cs="Arial"/>
          <w:sz w:val="18"/>
          <w:szCs w:val="18"/>
        </w:rPr>
        <w:t xml:space="preserve"> be paid in addition to the compensation for land loss</w:t>
      </w:r>
      <w:r>
        <w:rPr>
          <w:rFonts w:ascii="Arial" w:hAnsi="Arial" w:cs="Arial"/>
          <w:sz w:val="18"/>
          <w:szCs w:val="18"/>
          <w:lang w:val="en-GB"/>
        </w:rPr>
        <w:t xml:space="preserve">, will be included in the final LARP Budget, once the final inventory results and land allocation acts prepared. </w:t>
      </w:r>
    </w:p>
  </w:footnote>
  <w:footnote w:id="30">
    <w:p w14:paraId="1B488BD6" w14:textId="77777777" w:rsidR="00105678" w:rsidRDefault="00C34861">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It depends on President Resolution on this project</w:t>
      </w:r>
    </w:p>
  </w:footnote>
  <w:footnote w:id="31">
    <w:p w14:paraId="49293FCC" w14:textId="77777777" w:rsidR="00105678" w:rsidRDefault="00C34861">
      <w:pPr>
        <w:pStyle w:val="ad"/>
        <w:snapToGrid w:val="0"/>
        <w:rPr>
          <w:rFonts w:ascii="Arial" w:hAnsi="Arial" w:cs="Arial"/>
          <w:sz w:val="18"/>
          <w:szCs w:val="18"/>
          <w:lang w:val="en-GB"/>
        </w:rPr>
      </w:pPr>
      <w:r>
        <w:rPr>
          <w:rStyle w:val="af2"/>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N/A refers to cases where none of</w:t>
      </w:r>
      <w:r>
        <w:rPr>
          <w:rFonts w:ascii="Arial" w:hAnsi="Arial" w:cs="Arial"/>
          <w:sz w:val="18"/>
          <w:szCs w:val="18"/>
          <w:lang w:val="en-GB"/>
        </w:rPr>
        <w:t xml:space="preserve"> the AHs are severely affected. </w:t>
      </w:r>
    </w:p>
  </w:footnote>
  <w:footnote w:id="32">
    <w:p w14:paraId="4E8151A5" w14:textId="77777777" w:rsidR="00105678" w:rsidRDefault="00C34861">
      <w:pPr>
        <w:pStyle w:val="ad"/>
        <w:snapToGrid w:val="0"/>
        <w:rPr>
          <w:rFonts w:ascii="Arial" w:hAnsi="Arial" w:cs="Arial"/>
          <w:sz w:val="18"/>
          <w:szCs w:val="18"/>
          <w:lang w:val="en-GB"/>
        </w:rPr>
      </w:pPr>
      <w:r>
        <w:rPr>
          <w:rStyle w:val="af2"/>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Same as above</w:t>
      </w:r>
    </w:p>
  </w:footnote>
  <w:footnote w:id="33">
    <w:p w14:paraId="52260D4B" w14:textId="77777777" w:rsidR="00105678" w:rsidRDefault="00C34861">
      <w:pPr>
        <w:pStyle w:val="ad"/>
        <w:snapToGrid w:val="0"/>
        <w:rPr>
          <w:rFonts w:ascii="Arial" w:hAnsi="Arial" w:cs="Arial"/>
          <w:sz w:val="18"/>
          <w:szCs w:val="18"/>
          <w:lang w:val="en-GB"/>
        </w:rPr>
      </w:pPr>
      <w:r>
        <w:rPr>
          <w:rStyle w:val="af2"/>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Out of 5,25 ha 3.05 ha belongs to severely affected AHs (3.05 ha X 539,040 =1,642,509 UZS</w:t>
      </w:r>
    </w:p>
  </w:footnote>
  <w:footnote w:id="34">
    <w:p w14:paraId="18D8D4BC" w14:textId="77777777" w:rsidR="00105678" w:rsidRDefault="00C34861">
      <w:pPr>
        <w:pStyle w:val="ad"/>
        <w:snapToGrid w:val="0"/>
        <w:rPr>
          <w:lang w:val="en-GB"/>
        </w:rPr>
      </w:pPr>
      <w:ins w:id="571" w:author="Lela Shatirishvili-Flego [2]" w:date="2020-10-15T14:03:00Z">
        <w:r>
          <w:rPr>
            <w:rStyle w:val="af2"/>
          </w:rPr>
          <w:footnoteRef/>
        </w:r>
        <w:r>
          <w:t xml:space="preserve"> </w:t>
        </w:r>
        <w:r>
          <w:rPr>
            <w:lang w:val="en-GB"/>
          </w:rPr>
          <w:t xml:space="preserve">Compensation for </w:t>
        </w:r>
        <w:r>
          <w:rPr>
            <w:rFonts w:ascii="Arial" w:eastAsia="Times New Roman" w:hAnsi="Arial" w:cs="Arial"/>
            <w:color w:val="000000"/>
            <w:lang w:eastAsia="ru-RU"/>
          </w:rPr>
          <w:t>Loss profit from affected lan</w:t>
        </w:r>
        <w:r>
          <w:rPr>
            <w:rFonts w:ascii="Arial" w:eastAsia="Times New Roman" w:hAnsi="Arial" w:cs="Arial"/>
            <w:color w:val="000000"/>
            <w:lang w:val="en-GB" w:eastAsia="ru-RU"/>
          </w:rPr>
          <w:t>d consists of 4 years net income and tra</w:t>
        </w:r>
      </w:ins>
      <w:ins w:id="572" w:author="Lela Shatirishvili-Flego [2]" w:date="2020-10-15T14:04:00Z">
        <w:r>
          <w:rPr>
            <w:rFonts w:ascii="Arial" w:eastAsia="Times New Roman" w:hAnsi="Arial" w:cs="Arial"/>
            <w:color w:val="000000"/>
            <w:lang w:val="en-GB" w:eastAsia="ru-RU"/>
          </w:rPr>
          <w:t xml:space="preserve">nsitional </w:t>
        </w:r>
      </w:ins>
      <w:ins w:id="573" w:author="Lela Shatirishvili-Flego [2]" w:date="2020-10-15T14:03:00Z">
        <w:r>
          <w:rPr>
            <w:rFonts w:ascii="Arial" w:eastAsia="Times New Roman" w:hAnsi="Arial" w:cs="Arial"/>
            <w:color w:val="000000"/>
            <w:lang w:val="en-GB" w:eastAsia="ru-RU"/>
          </w:rPr>
          <w:t xml:space="preserve">cost </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7A745" w14:textId="77777777" w:rsidR="00105678" w:rsidRDefault="00C34861">
    <w:pPr>
      <w:pStyle w:val="ae"/>
      <w:spacing w:after="240"/>
      <w:ind w:left="-288" w:right="86"/>
      <w:jc w:val="center"/>
    </w:pPr>
    <w:r>
      <w:t xml:space="preserve">           </w:t>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7B9E1" w14:textId="77777777" w:rsidR="00105678" w:rsidRDefault="00C34861">
    <w:pPr>
      <w:pStyle w:val="ae"/>
      <w:spacing w:after="240"/>
      <w:ind w:left="-288" w:right="86"/>
      <w:jc w:val="center"/>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2DB64" w14:textId="77777777" w:rsidR="00105678" w:rsidRDefault="00105678">
    <w:pPr>
      <w:pStyle w:val="ae"/>
      <w:ind w:left="-144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8D6A39B"/>
    <w:multiLevelType w:val="multilevel"/>
    <w:tmpl w:val="A8D6A39B"/>
    <w:lvl w:ilvl="0">
      <w:start w:val="1"/>
      <w:numFmt w:val="decimal"/>
      <w:lvlText w:val="%1."/>
      <w:lvlJc w:val="left"/>
      <w:pPr>
        <w:tabs>
          <w:tab w:val="left" w:pos="425"/>
        </w:tabs>
        <w:ind w:left="425" w:hanging="425"/>
      </w:pPr>
      <w:rPr>
        <w:rFonts w:hint="default"/>
        <w:b w:val="0"/>
      </w:rPr>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1" w15:restartNumberingAfterBreak="0">
    <w:nsid w:val="BBCD0C7E"/>
    <w:multiLevelType w:val="singleLevel"/>
    <w:tmpl w:val="BBCD0C7E"/>
    <w:lvl w:ilvl="0">
      <w:start w:val="1"/>
      <w:numFmt w:val="upperRoman"/>
      <w:lvlText w:val="%1."/>
      <w:lvlJc w:val="left"/>
      <w:pPr>
        <w:tabs>
          <w:tab w:val="left" w:pos="425"/>
        </w:tabs>
        <w:ind w:left="425" w:hanging="425"/>
      </w:pPr>
      <w:rPr>
        <w:rFonts w:hint="default"/>
      </w:rPr>
    </w:lvl>
  </w:abstractNum>
  <w:abstractNum w:abstractNumId="2" w15:restartNumberingAfterBreak="0">
    <w:nsid w:val="C25D03C3"/>
    <w:multiLevelType w:val="multilevel"/>
    <w:tmpl w:val="C25D03C3"/>
    <w:lvl w:ilvl="0">
      <w:start w:val="6"/>
      <w:numFmt w:val="upperRoman"/>
      <w:pStyle w:val="1"/>
      <w:lvlText w:val="%1."/>
      <w:lvlJc w:val="left"/>
      <w:pPr>
        <w:ind w:left="720" w:hanging="720"/>
      </w:pPr>
      <w:rPr>
        <w:rFonts w:ascii="Arial Bold" w:hAnsi="Arial Bold" w:hint="default"/>
        <w:b/>
        <w:i w:val="0"/>
        <w:color w:val="2E74B5" w:themeColor="accent1" w:themeShade="BF"/>
        <w:sz w:val="22"/>
      </w:rPr>
    </w:lvl>
    <w:lvl w:ilvl="1">
      <w:start w:val="1"/>
      <w:numFmt w:val="lowerRoman"/>
      <w:lvlText w:val="%2."/>
      <w:lvlJc w:val="left"/>
      <w:pPr>
        <w:ind w:left="1440" w:hanging="360"/>
      </w:pPr>
      <w:rPr>
        <w:rFonts w:ascii="Arial" w:eastAsia="SimSun" w:hAnsi="Arial" w:cs="Arial"/>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E86DA260"/>
    <w:multiLevelType w:val="singleLevel"/>
    <w:tmpl w:val="E86DA260"/>
    <w:lvl w:ilvl="0">
      <w:start w:val="243"/>
      <w:numFmt w:val="decimal"/>
      <w:pStyle w:val="ParaNumAgnes"/>
      <w:lvlText w:val="%1."/>
      <w:lvlJc w:val="center"/>
      <w:pPr>
        <w:tabs>
          <w:tab w:val="left" w:pos="425"/>
        </w:tabs>
        <w:ind w:left="425" w:hanging="425"/>
      </w:pPr>
      <w:rPr>
        <w:rFonts w:hint="default"/>
      </w:rPr>
    </w:lvl>
  </w:abstractNum>
  <w:abstractNum w:abstractNumId="4" w15:restartNumberingAfterBreak="0">
    <w:nsid w:val="0880599B"/>
    <w:multiLevelType w:val="multilevel"/>
    <w:tmpl w:val="0880599B"/>
    <w:lvl w:ilvl="0">
      <w:start w:val="1"/>
      <w:numFmt w:val="lowerLetter"/>
      <w:pStyle w:val="List1"/>
      <w:lvlText w:val="(%1)"/>
      <w:lvlJc w:val="left"/>
      <w:pPr>
        <w:tabs>
          <w:tab w:val="left" w:pos="1080"/>
        </w:tabs>
        <w:ind w:left="1080" w:hanging="720"/>
      </w:pPr>
      <w:rPr>
        <w:rFonts w:ascii="Arial" w:hAnsi="Arial" w:cs="Times New Roman" w:hint="default"/>
        <w:sz w:val="22"/>
      </w:rPr>
    </w:lvl>
    <w:lvl w:ilvl="1">
      <w:start w:val="1"/>
      <w:numFmt w:val="bullet"/>
      <w:lvlText w:val=""/>
      <w:lvlJc w:val="left"/>
      <w:pPr>
        <w:tabs>
          <w:tab w:val="left" w:pos="1440"/>
        </w:tabs>
        <w:ind w:left="1440" w:hanging="360"/>
      </w:pPr>
      <w:rPr>
        <w:rFonts w:ascii="Symbol" w:hAnsi="Symbol" w:hint="default"/>
        <w:sz w:val="22"/>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 w15:restartNumberingAfterBreak="0">
    <w:nsid w:val="1819287C"/>
    <w:multiLevelType w:val="multilevel"/>
    <w:tmpl w:val="1819287C"/>
    <w:lvl w:ilvl="0">
      <w:start w:val="1"/>
      <w:numFmt w:val="bullet"/>
      <w:lvlText w:val=""/>
      <w:lvlJc w:val="left"/>
      <w:pPr>
        <w:ind w:left="502" w:hanging="360"/>
      </w:pPr>
      <w:rPr>
        <w:rFonts w:ascii="Symbol" w:hAnsi="Symbol" w:hint="default"/>
      </w:rPr>
    </w:lvl>
    <w:lvl w:ilvl="1">
      <w:start w:val="1"/>
      <w:numFmt w:val="bullet"/>
      <w:lvlText w:val="o"/>
      <w:lvlJc w:val="left"/>
      <w:pPr>
        <w:ind w:left="1222" w:hanging="360"/>
      </w:pPr>
      <w:rPr>
        <w:rFonts w:ascii="Courier New" w:hAnsi="Courier New" w:cs="Courier New" w:hint="default"/>
      </w:rPr>
    </w:lvl>
    <w:lvl w:ilvl="2">
      <w:start w:val="1"/>
      <w:numFmt w:val="bullet"/>
      <w:lvlText w:val=""/>
      <w:lvlJc w:val="left"/>
      <w:pPr>
        <w:ind w:left="1942" w:hanging="360"/>
      </w:pPr>
      <w:rPr>
        <w:rFonts w:ascii="Wingdings" w:hAnsi="Wingdings" w:hint="default"/>
      </w:rPr>
    </w:lvl>
    <w:lvl w:ilvl="3">
      <w:start w:val="1"/>
      <w:numFmt w:val="bullet"/>
      <w:lvlText w:val=""/>
      <w:lvlJc w:val="left"/>
      <w:pPr>
        <w:ind w:left="2662" w:hanging="360"/>
      </w:pPr>
      <w:rPr>
        <w:rFonts w:ascii="Symbol" w:hAnsi="Symbol" w:hint="default"/>
      </w:rPr>
    </w:lvl>
    <w:lvl w:ilvl="4">
      <w:start w:val="1"/>
      <w:numFmt w:val="bullet"/>
      <w:lvlText w:val="o"/>
      <w:lvlJc w:val="left"/>
      <w:pPr>
        <w:ind w:left="3382" w:hanging="360"/>
      </w:pPr>
      <w:rPr>
        <w:rFonts w:ascii="Courier New" w:hAnsi="Courier New" w:cs="Courier New" w:hint="default"/>
      </w:rPr>
    </w:lvl>
    <w:lvl w:ilvl="5">
      <w:start w:val="1"/>
      <w:numFmt w:val="bullet"/>
      <w:lvlText w:val=""/>
      <w:lvlJc w:val="left"/>
      <w:pPr>
        <w:ind w:left="4102" w:hanging="360"/>
      </w:pPr>
      <w:rPr>
        <w:rFonts w:ascii="Wingdings" w:hAnsi="Wingdings" w:hint="default"/>
      </w:rPr>
    </w:lvl>
    <w:lvl w:ilvl="6">
      <w:start w:val="1"/>
      <w:numFmt w:val="bullet"/>
      <w:lvlText w:val=""/>
      <w:lvlJc w:val="left"/>
      <w:pPr>
        <w:ind w:left="4822" w:hanging="360"/>
      </w:pPr>
      <w:rPr>
        <w:rFonts w:ascii="Symbol" w:hAnsi="Symbol" w:hint="default"/>
      </w:rPr>
    </w:lvl>
    <w:lvl w:ilvl="7">
      <w:start w:val="1"/>
      <w:numFmt w:val="bullet"/>
      <w:lvlText w:val="o"/>
      <w:lvlJc w:val="left"/>
      <w:pPr>
        <w:ind w:left="5542" w:hanging="360"/>
      </w:pPr>
      <w:rPr>
        <w:rFonts w:ascii="Courier New" w:hAnsi="Courier New" w:cs="Courier New" w:hint="default"/>
      </w:rPr>
    </w:lvl>
    <w:lvl w:ilvl="8">
      <w:start w:val="1"/>
      <w:numFmt w:val="bullet"/>
      <w:lvlText w:val=""/>
      <w:lvlJc w:val="left"/>
      <w:pPr>
        <w:ind w:left="6262" w:hanging="360"/>
      </w:pPr>
      <w:rPr>
        <w:rFonts w:ascii="Wingdings" w:hAnsi="Wingdings" w:hint="default"/>
      </w:rPr>
    </w:lvl>
  </w:abstractNum>
  <w:abstractNum w:abstractNumId="6" w15:restartNumberingAfterBreak="0">
    <w:nsid w:val="19741E3B"/>
    <w:multiLevelType w:val="multilevel"/>
    <w:tmpl w:val="19741E3B"/>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 w15:restartNumberingAfterBreak="0">
    <w:nsid w:val="294739D6"/>
    <w:multiLevelType w:val="multilevel"/>
    <w:tmpl w:val="294739D6"/>
    <w:lvl w:ilvl="0">
      <w:start w:val="1"/>
      <w:numFmt w:val="decimal"/>
      <w:lvlText w:val="%1."/>
      <w:lvlJc w:val="left"/>
      <w:pPr>
        <w:ind w:left="450" w:hanging="360"/>
      </w:pPr>
      <w:rPr>
        <w:rFonts w:cs="Times New Roman" w:hint="default"/>
        <w:b w:val="0"/>
        <w:bCs w:val="0"/>
        <w:color w:val="000000"/>
        <w:sz w:val="22"/>
        <w:szCs w:val="22"/>
      </w:rPr>
    </w:lvl>
    <w:lvl w:ilvl="1">
      <w:start w:val="1"/>
      <w:numFmt w:val="lowerLetter"/>
      <w:lvlText w:val="%2."/>
      <w:lvlJc w:val="left"/>
      <w:pPr>
        <w:ind w:left="1440" w:hanging="360"/>
      </w:pPr>
      <w:rPr>
        <w:rFonts w:cs="Times New Roman"/>
      </w:rPr>
    </w:lvl>
    <w:lvl w:ilvl="2">
      <w:start w:val="1"/>
      <w:numFmt w:val="bullet"/>
      <w:lvlText w:val=""/>
      <w:lvlJc w:val="left"/>
      <w:pPr>
        <w:ind w:left="2700" w:hanging="720"/>
      </w:pPr>
      <w:rPr>
        <w:rFonts w:ascii="Symbol" w:hAnsi="Symbol" w:hint="default"/>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 w15:restartNumberingAfterBreak="0">
    <w:nsid w:val="29C10121"/>
    <w:multiLevelType w:val="multilevel"/>
    <w:tmpl w:val="29C10121"/>
    <w:lvl w:ilvl="0">
      <w:start w:val="1"/>
      <w:numFmt w:val="upperLetter"/>
      <w:pStyle w:val="2"/>
      <w:lvlText w:val="%1."/>
      <w:lvlJc w:val="left"/>
      <w:pPr>
        <w:ind w:left="1440" w:hanging="720"/>
      </w:pPr>
      <w:rPr>
        <w:rFonts w:ascii="Arial Bold" w:hAnsi="Arial Bold" w:hint="default"/>
        <w:b/>
        <w:i w:val="0"/>
        <w:color w:val="auto"/>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8A439EB"/>
    <w:multiLevelType w:val="multilevel"/>
    <w:tmpl w:val="38A439E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9EE1129"/>
    <w:multiLevelType w:val="singleLevel"/>
    <w:tmpl w:val="39EE1129"/>
    <w:lvl w:ilvl="0">
      <w:start w:val="1"/>
      <w:numFmt w:val="decimal"/>
      <w:pStyle w:val="T1Tabelle"/>
      <w:lvlText w:val="Tab. %1"/>
      <w:lvlJc w:val="left"/>
      <w:pPr>
        <w:ind w:left="360" w:hanging="360"/>
      </w:pPr>
      <w:rPr>
        <w:rFonts w:ascii="Arial" w:hAnsi="Arial" w:hint="default"/>
        <w:b w:val="0"/>
        <w:i w:val="0"/>
        <w:caps w:val="0"/>
        <w:strike w:val="0"/>
        <w:dstrike w:val="0"/>
        <w:vanish w:val="0"/>
        <w:sz w:val="22"/>
        <w:vertAlign w:val="baseline"/>
        <w:lang w:val="en-US"/>
      </w:rPr>
    </w:lvl>
  </w:abstractNum>
  <w:abstractNum w:abstractNumId="11" w15:restartNumberingAfterBreak="0">
    <w:nsid w:val="40A37B9C"/>
    <w:multiLevelType w:val="multilevel"/>
    <w:tmpl w:val="40A37B9C"/>
    <w:lvl w:ilvl="0">
      <w:start w:val="1"/>
      <w:numFmt w:val="bullet"/>
      <w:lvlText w:val=""/>
      <w:lvlJc w:val="left"/>
      <w:pPr>
        <w:ind w:left="360" w:hanging="360"/>
      </w:pPr>
      <w:rPr>
        <w:rFonts w:ascii="Symbol" w:hAnsi="Symbol" w:hint="default"/>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59E90ADC"/>
    <w:multiLevelType w:val="multilevel"/>
    <w:tmpl w:val="59E90AD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5A622937"/>
    <w:multiLevelType w:val="singleLevel"/>
    <w:tmpl w:val="5A622937"/>
    <w:lvl w:ilvl="0">
      <w:start w:val="1"/>
      <w:numFmt w:val="decimal"/>
      <w:pStyle w:val="A1"/>
      <w:lvlText w:val="Fig. %1:"/>
      <w:lvlJc w:val="left"/>
      <w:pPr>
        <w:tabs>
          <w:tab w:val="left" w:pos="2381"/>
        </w:tabs>
        <w:ind w:left="2381" w:hanging="963"/>
      </w:pPr>
      <w:rPr>
        <w:rFonts w:ascii="Arial" w:hAnsi="Arial" w:hint="default"/>
        <w:sz w:val="22"/>
      </w:rPr>
    </w:lvl>
  </w:abstractNum>
  <w:abstractNum w:abstractNumId="14" w15:restartNumberingAfterBreak="0">
    <w:nsid w:val="79341125"/>
    <w:multiLevelType w:val="multilevel"/>
    <w:tmpl w:val="79341125"/>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5" w15:restartNumberingAfterBreak="0">
    <w:nsid w:val="7BE7278A"/>
    <w:multiLevelType w:val="multilevel"/>
    <w:tmpl w:val="7BE7278A"/>
    <w:lvl w:ilvl="0">
      <w:start w:val="10"/>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7D811491"/>
    <w:multiLevelType w:val="multilevel"/>
    <w:tmpl w:val="7D811491"/>
    <w:lvl w:ilvl="0">
      <w:start w:val="1"/>
      <w:numFmt w:val="decimal"/>
      <w:pStyle w:val="NumAbs1"/>
      <w:lvlText w:val="%1."/>
      <w:lvlJc w:val="left"/>
      <w:pPr>
        <w:ind w:left="1778"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8"/>
  </w:num>
  <w:num w:numId="3">
    <w:abstractNumId w:val="3"/>
  </w:num>
  <w:num w:numId="4">
    <w:abstractNumId w:val="16"/>
  </w:num>
  <w:num w:numId="5">
    <w:abstractNumId w:val="13"/>
  </w:num>
  <w:num w:numId="6">
    <w:abstractNumId w:val="10"/>
  </w:num>
  <w:num w:numId="7">
    <w:abstractNumId w:val="4"/>
    <w:lvlOverride w:ilvl="0">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0"/>
  </w:num>
  <w:num w:numId="8">
    <w:abstractNumId w:val="12"/>
  </w:num>
  <w:num w:numId="9">
    <w:abstractNumId w:val="9"/>
  </w:num>
  <w:num w:numId="10">
    <w:abstractNumId w:val="0"/>
  </w:num>
  <w:num w:numId="11">
    <w:abstractNumId w:val="1"/>
  </w:num>
  <w:num w:numId="12">
    <w:abstractNumId w:val="14"/>
  </w:num>
  <w:num w:numId="13">
    <w:abstractNumId w:val="11"/>
  </w:num>
  <w:num w:numId="14">
    <w:abstractNumId w:val="5"/>
  </w:num>
  <w:num w:numId="15">
    <w:abstractNumId w:val="6"/>
  </w:num>
  <w:num w:numId="16">
    <w:abstractNumId w:val="7"/>
  </w:num>
  <w:num w:numId="17">
    <w:abstractNumId w:val="1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ose Tiburcio Nicolas">
    <w15:presenceInfo w15:providerId="AD" w15:userId="S::jnicolas@adb.org::2482a009-b927-45c1-a6c3-da45eaae87bb"/>
  </w15:person>
  <w15:person w15:author="Маманбек">
    <w15:presenceInfo w15:providerId="None" w15:userId="Маманбек"/>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trackRevisions/>
  <w:defaultTabStop w:val="420"/>
  <w:drawingGridVerticalSpacing w:val="156"/>
  <w:noPunctuationKerning/>
  <w:characterSpacingControl w:val="compressPunctuation"/>
  <w:footnotePr>
    <w:numRestart w:val="eachSec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66166D2"/>
    <w:rsid w:val="000110C9"/>
    <w:rsid w:val="0001342C"/>
    <w:rsid w:val="000165B9"/>
    <w:rsid w:val="00021DD9"/>
    <w:rsid w:val="00050832"/>
    <w:rsid w:val="00052F11"/>
    <w:rsid w:val="00053CB7"/>
    <w:rsid w:val="00074738"/>
    <w:rsid w:val="0008560C"/>
    <w:rsid w:val="00085F7B"/>
    <w:rsid w:val="0009729F"/>
    <w:rsid w:val="000A27E4"/>
    <w:rsid w:val="000E354B"/>
    <w:rsid w:val="000F2F0B"/>
    <w:rsid w:val="00102306"/>
    <w:rsid w:val="0010333D"/>
    <w:rsid w:val="00105678"/>
    <w:rsid w:val="00106AA5"/>
    <w:rsid w:val="001109A8"/>
    <w:rsid w:val="00124B35"/>
    <w:rsid w:val="00130B52"/>
    <w:rsid w:val="001503CA"/>
    <w:rsid w:val="00152E72"/>
    <w:rsid w:val="00153C0C"/>
    <w:rsid w:val="00157CB0"/>
    <w:rsid w:val="001601D5"/>
    <w:rsid w:val="00166A35"/>
    <w:rsid w:val="001675C8"/>
    <w:rsid w:val="001805DC"/>
    <w:rsid w:val="00182C3C"/>
    <w:rsid w:val="001938CB"/>
    <w:rsid w:val="00194604"/>
    <w:rsid w:val="001972AD"/>
    <w:rsid w:val="001A7F8A"/>
    <w:rsid w:val="001B28C5"/>
    <w:rsid w:val="001C6C1E"/>
    <w:rsid w:val="001C7EB3"/>
    <w:rsid w:val="001D5A8F"/>
    <w:rsid w:val="001D6624"/>
    <w:rsid w:val="001E6A58"/>
    <w:rsid w:val="001F657F"/>
    <w:rsid w:val="001F6F89"/>
    <w:rsid w:val="00200A3C"/>
    <w:rsid w:val="00201C6F"/>
    <w:rsid w:val="00205BFD"/>
    <w:rsid w:val="00220751"/>
    <w:rsid w:val="00221433"/>
    <w:rsid w:val="00227BEA"/>
    <w:rsid w:val="00235DBD"/>
    <w:rsid w:val="00250FB7"/>
    <w:rsid w:val="002633DD"/>
    <w:rsid w:val="00267B15"/>
    <w:rsid w:val="00271F3F"/>
    <w:rsid w:val="00280739"/>
    <w:rsid w:val="002866BD"/>
    <w:rsid w:val="00286BB0"/>
    <w:rsid w:val="00287FA2"/>
    <w:rsid w:val="002962DC"/>
    <w:rsid w:val="002973C2"/>
    <w:rsid w:val="002A113D"/>
    <w:rsid w:val="002A662D"/>
    <w:rsid w:val="002B0701"/>
    <w:rsid w:val="002B17E8"/>
    <w:rsid w:val="002D7ECE"/>
    <w:rsid w:val="002E20F0"/>
    <w:rsid w:val="002E3F59"/>
    <w:rsid w:val="002F0736"/>
    <w:rsid w:val="002F175D"/>
    <w:rsid w:val="002F357D"/>
    <w:rsid w:val="003019CA"/>
    <w:rsid w:val="003070CF"/>
    <w:rsid w:val="00314F7C"/>
    <w:rsid w:val="00325B93"/>
    <w:rsid w:val="003343E1"/>
    <w:rsid w:val="0033525E"/>
    <w:rsid w:val="00337435"/>
    <w:rsid w:val="00344BD7"/>
    <w:rsid w:val="003454D4"/>
    <w:rsid w:val="00347FD4"/>
    <w:rsid w:val="00352042"/>
    <w:rsid w:val="00354598"/>
    <w:rsid w:val="00356C00"/>
    <w:rsid w:val="003602DF"/>
    <w:rsid w:val="003605D4"/>
    <w:rsid w:val="00361E49"/>
    <w:rsid w:val="003720C9"/>
    <w:rsid w:val="003737CD"/>
    <w:rsid w:val="00393CB6"/>
    <w:rsid w:val="003A37CA"/>
    <w:rsid w:val="003C04D3"/>
    <w:rsid w:val="003C5F94"/>
    <w:rsid w:val="003C744E"/>
    <w:rsid w:val="003E132A"/>
    <w:rsid w:val="003F35EB"/>
    <w:rsid w:val="00410C5E"/>
    <w:rsid w:val="00413CA7"/>
    <w:rsid w:val="0044182F"/>
    <w:rsid w:val="00446814"/>
    <w:rsid w:val="00452695"/>
    <w:rsid w:val="004572D5"/>
    <w:rsid w:val="00474D2B"/>
    <w:rsid w:val="004754CC"/>
    <w:rsid w:val="00477073"/>
    <w:rsid w:val="00477E08"/>
    <w:rsid w:val="004B5C95"/>
    <w:rsid w:val="004C74BD"/>
    <w:rsid w:val="004D343B"/>
    <w:rsid w:val="004D68B2"/>
    <w:rsid w:val="004D79FA"/>
    <w:rsid w:val="004F6CB4"/>
    <w:rsid w:val="00507F59"/>
    <w:rsid w:val="00510278"/>
    <w:rsid w:val="00524714"/>
    <w:rsid w:val="005362E1"/>
    <w:rsid w:val="005564FF"/>
    <w:rsid w:val="00563A65"/>
    <w:rsid w:val="0057347D"/>
    <w:rsid w:val="0058107F"/>
    <w:rsid w:val="00583E28"/>
    <w:rsid w:val="00591D8F"/>
    <w:rsid w:val="00592AB0"/>
    <w:rsid w:val="005931BF"/>
    <w:rsid w:val="005A7512"/>
    <w:rsid w:val="005B78B3"/>
    <w:rsid w:val="005B7B97"/>
    <w:rsid w:val="005C15D8"/>
    <w:rsid w:val="005C2832"/>
    <w:rsid w:val="005C32F0"/>
    <w:rsid w:val="005C594A"/>
    <w:rsid w:val="005C7E45"/>
    <w:rsid w:val="005D4E44"/>
    <w:rsid w:val="005D62DA"/>
    <w:rsid w:val="005E4ACF"/>
    <w:rsid w:val="005E5A13"/>
    <w:rsid w:val="005E7A3F"/>
    <w:rsid w:val="00605D03"/>
    <w:rsid w:val="00607741"/>
    <w:rsid w:val="006252C1"/>
    <w:rsid w:val="00625E0C"/>
    <w:rsid w:val="0062713A"/>
    <w:rsid w:val="00641E63"/>
    <w:rsid w:val="0064667B"/>
    <w:rsid w:val="006615AC"/>
    <w:rsid w:val="0067137B"/>
    <w:rsid w:val="006878D1"/>
    <w:rsid w:val="006903DE"/>
    <w:rsid w:val="006A0ABB"/>
    <w:rsid w:val="006A0ADC"/>
    <w:rsid w:val="006A7BB5"/>
    <w:rsid w:val="006B14B1"/>
    <w:rsid w:val="006B3F7C"/>
    <w:rsid w:val="006C24B2"/>
    <w:rsid w:val="006C298E"/>
    <w:rsid w:val="006C3999"/>
    <w:rsid w:val="006C4B40"/>
    <w:rsid w:val="006D083E"/>
    <w:rsid w:val="007009C4"/>
    <w:rsid w:val="00700A16"/>
    <w:rsid w:val="007131B1"/>
    <w:rsid w:val="00714B68"/>
    <w:rsid w:val="00717EA1"/>
    <w:rsid w:val="007211B7"/>
    <w:rsid w:val="00722F83"/>
    <w:rsid w:val="0072402C"/>
    <w:rsid w:val="00737CA2"/>
    <w:rsid w:val="00745FE6"/>
    <w:rsid w:val="00746370"/>
    <w:rsid w:val="00753470"/>
    <w:rsid w:val="007746B2"/>
    <w:rsid w:val="00781E24"/>
    <w:rsid w:val="007A34C1"/>
    <w:rsid w:val="007A5380"/>
    <w:rsid w:val="007C78DF"/>
    <w:rsid w:val="007D60AB"/>
    <w:rsid w:val="007D798F"/>
    <w:rsid w:val="007F6426"/>
    <w:rsid w:val="008052AF"/>
    <w:rsid w:val="00813F9A"/>
    <w:rsid w:val="00825456"/>
    <w:rsid w:val="00826ACE"/>
    <w:rsid w:val="00852275"/>
    <w:rsid w:val="008559FD"/>
    <w:rsid w:val="008561FF"/>
    <w:rsid w:val="00864AB7"/>
    <w:rsid w:val="00871CD6"/>
    <w:rsid w:val="00872885"/>
    <w:rsid w:val="00892A25"/>
    <w:rsid w:val="00894D2D"/>
    <w:rsid w:val="008A126F"/>
    <w:rsid w:val="008A2DF8"/>
    <w:rsid w:val="008C7EE5"/>
    <w:rsid w:val="008D06C9"/>
    <w:rsid w:val="008D1C64"/>
    <w:rsid w:val="008D1F90"/>
    <w:rsid w:val="008D3BD4"/>
    <w:rsid w:val="008D725D"/>
    <w:rsid w:val="008F3C31"/>
    <w:rsid w:val="008F4FE0"/>
    <w:rsid w:val="009016AB"/>
    <w:rsid w:val="00915B8E"/>
    <w:rsid w:val="0092387B"/>
    <w:rsid w:val="00930FA7"/>
    <w:rsid w:val="009319D3"/>
    <w:rsid w:val="00933157"/>
    <w:rsid w:val="0093657C"/>
    <w:rsid w:val="00945F5B"/>
    <w:rsid w:val="0095101C"/>
    <w:rsid w:val="00963B4F"/>
    <w:rsid w:val="00967F62"/>
    <w:rsid w:val="0097413F"/>
    <w:rsid w:val="00975DC2"/>
    <w:rsid w:val="00995615"/>
    <w:rsid w:val="00995A87"/>
    <w:rsid w:val="009A0FF4"/>
    <w:rsid w:val="009A4BC7"/>
    <w:rsid w:val="009B1D5C"/>
    <w:rsid w:val="009B45FE"/>
    <w:rsid w:val="009B6F3F"/>
    <w:rsid w:val="009C1A14"/>
    <w:rsid w:val="009C546B"/>
    <w:rsid w:val="009C562E"/>
    <w:rsid w:val="009D2A23"/>
    <w:rsid w:val="009D5E2A"/>
    <w:rsid w:val="009D769A"/>
    <w:rsid w:val="009F668C"/>
    <w:rsid w:val="00A05F81"/>
    <w:rsid w:val="00A06E73"/>
    <w:rsid w:val="00A2513D"/>
    <w:rsid w:val="00A33F56"/>
    <w:rsid w:val="00A34DE8"/>
    <w:rsid w:val="00A62477"/>
    <w:rsid w:val="00A659A1"/>
    <w:rsid w:val="00A67047"/>
    <w:rsid w:val="00A670F4"/>
    <w:rsid w:val="00A71F34"/>
    <w:rsid w:val="00A74EEC"/>
    <w:rsid w:val="00A80826"/>
    <w:rsid w:val="00A833C7"/>
    <w:rsid w:val="00A95876"/>
    <w:rsid w:val="00A965D9"/>
    <w:rsid w:val="00A96990"/>
    <w:rsid w:val="00A975FE"/>
    <w:rsid w:val="00AA2479"/>
    <w:rsid w:val="00AA3FB5"/>
    <w:rsid w:val="00AB1C72"/>
    <w:rsid w:val="00AD767E"/>
    <w:rsid w:val="00AE3A7A"/>
    <w:rsid w:val="00B01988"/>
    <w:rsid w:val="00B23CC0"/>
    <w:rsid w:val="00B3689F"/>
    <w:rsid w:val="00B40CB1"/>
    <w:rsid w:val="00B46C49"/>
    <w:rsid w:val="00B508C9"/>
    <w:rsid w:val="00B56896"/>
    <w:rsid w:val="00B61A35"/>
    <w:rsid w:val="00B63A5E"/>
    <w:rsid w:val="00B65975"/>
    <w:rsid w:val="00BA0878"/>
    <w:rsid w:val="00BA0D21"/>
    <w:rsid w:val="00BA0F2D"/>
    <w:rsid w:val="00BA2CD7"/>
    <w:rsid w:val="00BC254C"/>
    <w:rsid w:val="00BC28AB"/>
    <w:rsid w:val="00BD67AA"/>
    <w:rsid w:val="00BE146F"/>
    <w:rsid w:val="00BE35B4"/>
    <w:rsid w:val="00BF3DF6"/>
    <w:rsid w:val="00BF6AE8"/>
    <w:rsid w:val="00C011F4"/>
    <w:rsid w:val="00C01D92"/>
    <w:rsid w:val="00C05857"/>
    <w:rsid w:val="00C07A0C"/>
    <w:rsid w:val="00C2037D"/>
    <w:rsid w:val="00C2186E"/>
    <w:rsid w:val="00C243B0"/>
    <w:rsid w:val="00C3203F"/>
    <w:rsid w:val="00C34861"/>
    <w:rsid w:val="00C433BD"/>
    <w:rsid w:val="00C5621A"/>
    <w:rsid w:val="00C57B61"/>
    <w:rsid w:val="00C66CEE"/>
    <w:rsid w:val="00C73E07"/>
    <w:rsid w:val="00C875A7"/>
    <w:rsid w:val="00C954CF"/>
    <w:rsid w:val="00CA0C6D"/>
    <w:rsid w:val="00CA4B06"/>
    <w:rsid w:val="00CA7115"/>
    <w:rsid w:val="00CB2D15"/>
    <w:rsid w:val="00CB6B87"/>
    <w:rsid w:val="00CC1B68"/>
    <w:rsid w:val="00CD4252"/>
    <w:rsid w:val="00CD53D4"/>
    <w:rsid w:val="00CD7BE1"/>
    <w:rsid w:val="00CF41ED"/>
    <w:rsid w:val="00CF45B7"/>
    <w:rsid w:val="00D0175A"/>
    <w:rsid w:val="00D252AE"/>
    <w:rsid w:val="00D253A5"/>
    <w:rsid w:val="00D343F9"/>
    <w:rsid w:val="00D405E2"/>
    <w:rsid w:val="00D63BB9"/>
    <w:rsid w:val="00D7172E"/>
    <w:rsid w:val="00D8371A"/>
    <w:rsid w:val="00D94EB8"/>
    <w:rsid w:val="00DA46E2"/>
    <w:rsid w:val="00DA7B2E"/>
    <w:rsid w:val="00DB1168"/>
    <w:rsid w:val="00DB2928"/>
    <w:rsid w:val="00DB33CE"/>
    <w:rsid w:val="00DB5967"/>
    <w:rsid w:val="00DC544E"/>
    <w:rsid w:val="00DD667D"/>
    <w:rsid w:val="00DD7498"/>
    <w:rsid w:val="00DE4EEC"/>
    <w:rsid w:val="00DF7723"/>
    <w:rsid w:val="00E004F1"/>
    <w:rsid w:val="00E046E4"/>
    <w:rsid w:val="00E1292F"/>
    <w:rsid w:val="00E15412"/>
    <w:rsid w:val="00E20BAC"/>
    <w:rsid w:val="00E21C10"/>
    <w:rsid w:val="00E33394"/>
    <w:rsid w:val="00E45860"/>
    <w:rsid w:val="00E75A98"/>
    <w:rsid w:val="00E77344"/>
    <w:rsid w:val="00E80631"/>
    <w:rsid w:val="00E828A5"/>
    <w:rsid w:val="00EA47EB"/>
    <w:rsid w:val="00EB277E"/>
    <w:rsid w:val="00EC2D86"/>
    <w:rsid w:val="00ED16F0"/>
    <w:rsid w:val="00EE2EEA"/>
    <w:rsid w:val="00EF23E1"/>
    <w:rsid w:val="00F01BF0"/>
    <w:rsid w:val="00F102B9"/>
    <w:rsid w:val="00F1234F"/>
    <w:rsid w:val="00F167F8"/>
    <w:rsid w:val="00F25570"/>
    <w:rsid w:val="00F3035B"/>
    <w:rsid w:val="00F30980"/>
    <w:rsid w:val="00F311C7"/>
    <w:rsid w:val="00F43394"/>
    <w:rsid w:val="00F52071"/>
    <w:rsid w:val="00F71C3B"/>
    <w:rsid w:val="00F76122"/>
    <w:rsid w:val="00F86F69"/>
    <w:rsid w:val="00F911B4"/>
    <w:rsid w:val="00FA4FA6"/>
    <w:rsid w:val="00FA501D"/>
    <w:rsid w:val="00FA7A62"/>
    <w:rsid w:val="00FB1799"/>
    <w:rsid w:val="00FB313A"/>
    <w:rsid w:val="00FC1A31"/>
    <w:rsid w:val="00FC1A67"/>
    <w:rsid w:val="00FD38EF"/>
    <w:rsid w:val="00FE0DD3"/>
    <w:rsid w:val="00FF3853"/>
    <w:rsid w:val="00FF4813"/>
    <w:rsid w:val="00FF6749"/>
    <w:rsid w:val="01D11D40"/>
    <w:rsid w:val="025E71B0"/>
    <w:rsid w:val="043C6D69"/>
    <w:rsid w:val="04802FF5"/>
    <w:rsid w:val="04E87F11"/>
    <w:rsid w:val="066166D2"/>
    <w:rsid w:val="0687149A"/>
    <w:rsid w:val="077976CE"/>
    <w:rsid w:val="07E27C36"/>
    <w:rsid w:val="092814A2"/>
    <w:rsid w:val="0AA9189B"/>
    <w:rsid w:val="0C1A19D3"/>
    <w:rsid w:val="0C374DDA"/>
    <w:rsid w:val="0D871BE3"/>
    <w:rsid w:val="0EC26F10"/>
    <w:rsid w:val="0ECC0935"/>
    <w:rsid w:val="0EE948C8"/>
    <w:rsid w:val="0FB7688E"/>
    <w:rsid w:val="111331D9"/>
    <w:rsid w:val="13160ABD"/>
    <w:rsid w:val="13AD291B"/>
    <w:rsid w:val="14EB7288"/>
    <w:rsid w:val="1548210D"/>
    <w:rsid w:val="15F5536E"/>
    <w:rsid w:val="16365D31"/>
    <w:rsid w:val="178F35A7"/>
    <w:rsid w:val="17D275D9"/>
    <w:rsid w:val="18E22ABC"/>
    <w:rsid w:val="18F25F37"/>
    <w:rsid w:val="19BD3F46"/>
    <w:rsid w:val="19E37BD9"/>
    <w:rsid w:val="1A5F66A0"/>
    <w:rsid w:val="1AEE1A13"/>
    <w:rsid w:val="1B04030F"/>
    <w:rsid w:val="1B394F05"/>
    <w:rsid w:val="1B7B7C0B"/>
    <w:rsid w:val="1EDA76BB"/>
    <w:rsid w:val="231F2E6F"/>
    <w:rsid w:val="23794C1B"/>
    <w:rsid w:val="255A0182"/>
    <w:rsid w:val="261C7ADD"/>
    <w:rsid w:val="26232CD7"/>
    <w:rsid w:val="27761A5E"/>
    <w:rsid w:val="288F62BA"/>
    <w:rsid w:val="28907C10"/>
    <w:rsid w:val="28E2143F"/>
    <w:rsid w:val="29605FD0"/>
    <w:rsid w:val="2B36356A"/>
    <w:rsid w:val="2C01639B"/>
    <w:rsid w:val="2C08398A"/>
    <w:rsid w:val="2F565C46"/>
    <w:rsid w:val="2FCA0A3D"/>
    <w:rsid w:val="30A007B0"/>
    <w:rsid w:val="30EA4042"/>
    <w:rsid w:val="31206CCC"/>
    <w:rsid w:val="32326922"/>
    <w:rsid w:val="326E2B51"/>
    <w:rsid w:val="32AA6296"/>
    <w:rsid w:val="32FF4C94"/>
    <w:rsid w:val="33F25415"/>
    <w:rsid w:val="34267EA6"/>
    <w:rsid w:val="362E5091"/>
    <w:rsid w:val="36C033C6"/>
    <w:rsid w:val="36C22BF9"/>
    <w:rsid w:val="37815427"/>
    <w:rsid w:val="37F7086D"/>
    <w:rsid w:val="38910139"/>
    <w:rsid w:val="39611456"/>
    <w:rsid w:val="3A526AD7"/>
    <w:rsid w:val="3A7A5F06"/>
    <w:rsid w:val="3C2359C0"/>
    <w:rsid w:val="3CFC7301"/>
    <w:rsid w:val="3EAB5EDD"/>
    <w:rsid w:val="3F0C136F"/>
    <w:rsid w:val="3FCC4A18"/>
    <w:rsid w:val="401C5EBF"/>
    <w:rsid w:val="402368A5"/>
    <w:rsid w:val="40EC0412"/>
    <w:rsid w:val="42046DBB"/>
    <w:rsid w:val="42642413"/>
    <w:rsid w:val="429C3DA9"/>
    <w:rsid w:val="43482CF7"/>
    <w:rsid w:val="435D7707"/>
    <w:rsid w:val="44204A1D"/>
    <w:rsid w:val="447C272D"/>
    <w:rsid w:val="45401F36"/>
    <w:rsid w:val="47721466"/>
    <w:rsid w:val="48C65EC0"/>
    <w:rsid w:val="491F7D03"/>
    <w:rsid w:val="49EA52D4"/>
    <w:rsid w:val="49F36ADB"/>
    <w:rsid w:val="4A1972C9"/>
    <w:rsid w:val="4AD614CF"/>
    <w:rsid w:val="4B9B5D1C"/>
    <w:rsid w:val="4BBE62C2"/>
    <w:rsid w:val="4D1E6BDA"/>
    <w:rsid w:val="4E665670"/>
    <w:rsid w:val="4F1505E5"/>
    <w:rsid w:val="4F2A76E1"/>
    <w:rsid w:val="509F0350"/>
    <w:rsid w:val="52220C0C"/>
    <w:rsid w:val="531F181C"/>
    <w:rsid w:val="54067A64"/>
    <w:rsid w:val="543D7871"/>
    <w:rsid w:val="544A3BFA"/>
    <w:rsid w:val="55000451"/>
    <w:rsid w:val="55CD1C89"/>
    <w:rsid w:val="570F13C4"/>
    <w:rsid w:val="577F3C0F"/>
    <w:rsid w:val="58774E1B"/>
    <w:rsid w:val="58890C64"/>
    <w:rsid w:val="58F476C4"/>
    <w:rsid w:val="591E4266"/>
    <w:rsid w:val="5AE70AF1"/>
    <w:rsid w:val="5C006112"/>
    <w:rsid w:val="5C9330FB"/>
    <w:rsid w:val="5D8F46E5"/>
    <w:rsid w:val="5EC40090"/>
    <w:rsid w:val="5F05133A"/>
    <w:rsid w:val="605C493F"/>
    <w:rsid w:val="60C34ECD"/>
    <w:rsid w:val="61234BB3"/>
    <w:rsid w:val="62A36DB9"/>
    <w:rsid w:val="636A0A42"/>
    <w:rsid w:val="63EC0E0A"/>
    <w:rsid w:val="642D573C"/>
    <w:rsid w:val="67372007"/>
    <w:rsid w:val="67CD26AD"/>
    <w:rsid w:val="691D5C2A"/>
    <w:rsid w:val="69260B53"/>
    <w:rsid w:val="693E089C"/>
    <w:rsid w:val="6972256E"/>
    <w:rsid w:val="6A3C411F"/>
    <w:rsid w:val="6AC50A9E"/>
    <w:rsid w:val="6B210041"/>
    <w:rsid w:val="6B493420"/>
    <w:rsid w:val="6C7E3187"/>
    <w:rsid w:val="6CC03DC1"/>
    <w:rsid w:val="6D2772D2"/>
    <w:rsid w:val="6DAA0A91"/>
    <w:rsid w:val="6DEF7E27"/>
    <w:rsid w:val="6E7C72DB"/>
    <w:rsid w:val="6F7B4940"/>
    <w:rsid w:val="6FED79AD"/>
    <w:rsid w:val="70301788"/>
    <w:rsid w:val="708F42B8"/>
    <w:rsid w:val="70EB24D4"/>
    <w:rsid w:val="7204713F"/>
    <w:rsid w:val="72430821"/>
    <w:rsid w:val="72B44FCF"/>
    <w:rsid w:val="73392953"/>
    <w:rsid w:val="7633532B"/>
    <w:rsid w:val="766D3C7D"/>
    <w:rsid w:val="769C3217"/>
    <w:rsid w:val="76E91C4E"/>
    <w:rsid w:val="78406770"/>
    <w:rsid w:val="78D960C1"/>
    <w:rsid w:val="78F83312"/>
    <w:rsid w:val="79020667"/>
    <w:rsid w:val="793D25A1"/>
    <w:rsid w:val="79843F9E"/>
    <w:rsid w:val="79B93A5C"/>
    <w:rsid w:val="7ABE119A"/>
    <w:rsid w:val="7AE95A56"/>
    <w:rsid w:val="7C085AD1"/>
    <w:rsid w:val="7C1C7E89"/>
    <w:rsid w:val="7CE078F6"/>
    <w:rsid w:val="7CF37683"/>
    <w:rsid w:val="7CF5525D"/>
    <w:rsid w:val="7D3B01FB"/>
    <w:rsid w:val="7D6E49AB"/>
    <w:rsid w:val="7E4A0419"/>
    <w:rsid w:val="7F844FF8"/>
    <w:rsid w:val="7F9313A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5:docId w15:val="{79EBB5D1-2D4C-477E-8D49-13F4F37A1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ru-RU" w:eastAsia="ru-R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unhideWhenUsed="1" w:qFormat="1"/>
    <w:lsdException w:name="heading 3"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unhideWhenUsed="1" w:qFormat="1"/>
    <w:lsdException w:name="annotation text" w:semiHidden="1" w:uiPriority="99" w:unhideWhenUsed="1" w:qFormat="1"/>
    <w:lsdException w:name="header" w:uiPriority="99" w:unhideWhenUsed="1" w:qFormat="1"/>
    <w:lsdException w:name="footer" w:uiPriority="99" w:unhideWhenUsed="1" w:qFormat="1"/>
    <w:lsdException w:name="caption" w:uiPriority="35" w:unhideWhenUsed="1" w:qFormat="1"/>
    <w:lsdException w:name="table of figures" w:uiPriority="99" w:qFormat="1"/>
    <w:lsdException w:name="footnote reference" w:uiPriority="99" w:unhideWhenUsed="1" w:qFormat="1"/>
    <w:lsdException w:name="annotation reference" w:semiHidden="1" w:uiPriority="99" w:unhideWhenUsed="1" w:qFormat="1"/>
    <w:lsdException w:name="page number" w:semiHidden="1" w:uiPriority="99" w:unhideWhenUsed="1" w:qFormat="1"/>
    <w:lsdException w:name="Title" w:qFormat="1"/>
    <w:lsdException w:name="Default Paragraph Font" w:semiHidden="1" w:uiPriority="1" w:unhideWhenUsed="1"/>
    <w:lsdException w:name="Body Text" w:semiHidden="1" w:uiPriority="99" w:unhideWhenUsed="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spacing w:after="160" w:line="259" w:lineRule="auto"/>
    </w:pPr>
    <w:rPr>
      <w:rFonts w:eastAsiaTheme="minorEastAsia"/>
      <w:lang w:val="en-US" w:eastAsia="zh-CN"/>
    </w:rPr>
  </w:style>
  <w:style w:type="paragraph" w:styleId="1">
    <w:name w:val="heading 1"/>
    <w:basedOn w:val="a"/>
    <w:next w:val="a"/>
    <w:link w:val="10"/>
    <w:uiPriority w:val="9"/>
    <w:qFormat/>
    <w:pPr>
      <w:keepNext/>
      <w:keepLines/>
      <w:numPr>
        <w:numId w:val="1"/>
      </w:numPr>
      <w:spacing w:after="240" w:line="240" w:lineRule="auto"/>
      <w:outlineLvl w:val="0"/>
    </w:pPr>
    <w:rPr>
      <w:rFonts w:eastAsiaTheme="majorEastAsia" w:cs="Arial"/>
      <w:b/>
      <w:bCs/>
      <w:caps/>
      <w:color w:val="0070C0"/>
      <w:lang w:bidi="en-US"/>
    </w:rPr>
  </w:style>
  <w:style w:type="paragraph" w:styleId="2">
    <w:name w:val="heading 2"/>
    <w:basedOn w:val="a"/>
    <w:next w:val="a"/>
    <w:link w:val="20"/>
    <w:uiPriority w:val="9"/>
    <w:unhideWhenUsed/>
    <w:qFormat/>
    <w:pPr>
      <w:keepNext/>
      <w:keepLines/>
      <w:numPr>
        <w:numId w:val="2"/>
      </w:numPr>
      <w:tabs>
        <w:tab w:val="left" w:pos="425"/>
        <w:tab w:val="left" w:pos="720"/>
        <w:tab w:val="left" w:pos="1440"/>
      </w:tabs>
      <w:spacing w:before="120" w:line="240" w:lineRule="auto"/>
      <w:ind w:left="0" w:right="-3" w:firstLine="0"/>
      <w:outlineLvl w:val="1"/>
    </w:pPr>
    <w:rPr>
      <w:rFonts w:eastAsiaTheme="majorEastAsia" w:cs="Arial"/>
      <w:b/>
      <w:color w:val="0070C0"/>
    </w:rPr>
  </w:style>
  <w:style w:type="paragraph" w:styleId="3">
    <w:name w:val="heading 3"/>
    <w:basedOn w:val="a"/>
    <w:next w:val="a"/>
    <w:link w:val="30"/>
    <w:uiPriority w:val="9"/>
    <w:unhideWhenUsed/>
    <w:qFormat/>
    <w:pPr>
      <w:keepNext/>
      <w:keepLines/>
      <w:spacing w:before="40" w:after="0"/>
      <w:outlineLvl w:val="2"/>
    </w:pPr>
    <w:rPr>
      <w:rFonts w:asciiTheme="majorHAnsi" w:eastAsiaTheme="majorEastAsia" w:hAnsiTheme="majorHAnsi" w:cstheme="majorBidi"/>
      <w:color w:val="1F4E79" w:themeColor="accent1" w:themeShade="80"/>
      <w:szCs w:val="24"/>
    </w:rPr>
  </w:style>
  <w:style w:type="character" w:default="1" w:styleId="a0">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
    <w:link w:val="a5"/>
    <w:qFormat/>
    <w:pPr>
      <w:spacing w:after="0" w:line="240" w:lineRule="auto"/>
    </w:pPr>
    <w:rPr>
      <w:rFonts w:ascii="Segoe UI" w:hAnsi="Segoe UI" w:cs="Segoe UI"/>
      <w:sz w:val="18"/>
      <w:szCs w:val="18"/>
    </w:rPr>
  </w:style>
  <w:style w:type="paragraph" w:styleId="a6">
    <w:name w:val="Body Text"/>
    <w:basedOn w:val="a"/>
    <w:uiPriority w:val="99"/>
    <w:semiHidden/>
    <w:unhideWhenUsed/>
    <w:qFormat/>
    <w:pPr>
      <w:spacing w:after="120"/>
    </w:pPr>
  </w:style>
  <w:style w:type="paragraph" w:styleId="a7">
    <w:name w:val="caption"/>
    <w:basedOn w:val="a"/>
    <w:next w:val="a"/>
    <w:uiPriority w:val="35"/>
    <w:unhideWhenUsed/>
    <w:qFormat/>
    <w:rPr>
      <w:rFonts w:eastAsia="SimHei" w:cs="Arial"/>
    </w:rPr>
  </w:style>
  <w:style w:type="paragraph" w:styleId="a8">
    <w:name w:val="annotation text"/>
    <w:basedOn w:val="a"/>
    <w:link w:val="a9"/>
    <w:uiPriority w:val="99"/>
    <w:semiHidden/>
    <w:unhideWhenUsed/>
    <w:qFormat/>
  </w:style>
  <w:style w:type="paragraph" w:styleId="aa">
    <w:name w:val="annotation subject"/>
    <w:basedOn w:val="a8"/>
    <w:next w:val="a8"/>
    <w:link w:val="ab"/>
    <w:qFormat/>
    <w:pPr>
      <w:spacing w:line="240" w:lineRule="auto"/>
    </w:pPr>
    <w:rPr>
      <w:b/>
      <w:bCs/>
    </w:rPr>
  </w:style>
  <w:style w:type="paragraph" w:styleId="ac">
    <w:name w:val="footer"/>
    <w:basedOn w:val="a"/>
    <w:uiPriority w:val="99"/>
    <w:unhideWhenUsed/>
    <w:qFormat/>
    <w:pPr>
      <w:tabs>
        <w:tab w:val="center" w:pos="4677"/>
        <w:tab w:val="right" w:pos="9355"/>
      </w:tabs>
    </w:pPr>
    <w:rPr>
      <w:rFonts w:ascii="Calibri" w:eastAsia="Calibri" w:hAnsi="Calibri"/>
      <w:sz w:val="22"/>
      <w:szCs w:val="22"/>
      <w:lang w:val="ru-RU"/>
    </w:rPr>
  </w:style>
  <w:style w:type="paragraph" w:styleId="ad">
    <w:name w:val="footnote text"/>
    <w:basedOn w:val="a"/>
    <w:uiPriority w:val="99"/>
    <w:unhideWhenUsed/>
    <w:qFormat/>
    <w:pPr>
      <w:spacing w:after="0" w:line="240" w:lineRule="auto"/>
    </w:pPr>
  </w:style>
  <w:style w:type="paragraph" w:styleId="ae">
    <w:name w:val="header"/>
    <w:basedOn w:val="a"/>
    <w:uiPriority w:val="99"/>
    <w:unhideWhenUsed/>
    <w:qFormat/>
    <w:pPr>
      <w:tabs>
        <w:tab w:val="center" w:pos="4703"/>
        <w:tab w:val="right" w:pos="9406"/>
      </w:tabs>
    </w:pPr>
  </w:style>
  <w:style w:type="paragraph" w:styleId="af">
    <w:name w:val="Normal (Web)"/>
    <w:basedOn w:val="a"/>
    <w:uiPriority w:val="99"/>
    <w:unhideWhenUsed/>
    <w:qFormat/>
    <w:pPr>
      <w:spacing w:before="100" w:beforeAutospacing="1" w:after="100" w:afterAutospacing="1"/>
    </w:pPr>
  </w:style>
  <w:style w:type="paragraph" w:styleId="af0">
    <w:name w:val="table of figures"/>
    <w:basedOn w:val="a"/>
    <w:next w:val="a"/>
    <w:uiPriority w:val="99"/>
    <w:qFormat/>
    <w:pPr>
      <w:ind w:leftChars="200" w:left="200" w:hangingChars="200" w:hanging="200"/>
    </w:pPr>
  </w:style>
  <w:style w:type="paragraph" w:styleId="11">
    <w:name w:val="toc 1"/>
    <w:basedOn w:val="a"/>
    <w:next w:val="a"/>
    <w:uiPriority w:val="39"/>
    <w:qFormat/>
  </w:style>
  <w:style w:type="paragraph" w:styleId="21">
    <w:name w:val="toc 2"/>
    <w:basedOn w:val="a"/>
    <w:next w:val="a"/>
    <w:uiPriority w:val="39"/>
    <w:qFormat/>
    <w:pPr>
      <w:ind w:leftChars="200" w:left="420"/>
    </w:pPr>
  </w:style>
  <w:style w:type="paragraph" w:styleId="31">
    <w:name w:val="toc 3"/>
    <w:basedOn w:val="a"/>
    <w:next w:val="a"/>
    <w:uiPriority w:val="39"/>
    <w:qFormat/>
    <w:pPr>
      <w:ind w:leftChars="400" w:left="840"/>
    </w:pPr>
  </w:style>
  <w:style w:type="character" w:styleId="af1">
    <w:name w:val="annotation reference"/>
    <w:basedOn w:val="a0"/>
    <w:uiPriority w:val="99"/>
    <w:semiHidden/>
    <w:unhideWhenUsed/>
    <w:qFormat/>
    <w:rPr>
      <w:sz w:val="16"/>
      <w:szCs w:val="16"/>
    </w:rPr>
  </w:style>
  <w:style w:type="character" w:styleId="af2">
    <w:name w:val="footnote reference"/>
    <w:basedOn w:val="a0"/>
    <w:link w:val="ftrefChar1"/>
    <w:uiPriority w:val="99"/>
    <w:unhideWhenUsed/>
    <w:qFormat/>
    <w:rPr>
      <w:rFonts w:ascii="Times New Roman" w:eastAsiaTheme="minorHAnsi" w:hAnsi="Times New Roman" w:cs="Mangal"/>
      <w:kern w:val="3"/>
      <w:sz w:val="24"/>
      <w:vertAlign w:val="superscript"/>
      <w:lang w:val="en-US"/>
    </w:rPr>
  </w:style>
  <w:style w:type="paragraph" w:customStyle="1" w:styleId="ftrefChar1">
    <w:name w:val="ftref Char1"/>
    <w:basedOn w:val="a"/>
    <w:link w:val="af2"/>
    <w:uiPriority w:val="99"/>
    <w:qFormat/>
    <w:pPr>
      <w:spacing w:before="120" w:line="240" w:lineRule="exact"/>
      <w:jc w:val="both"/>
    </w:pPr>
    <w:rPr>
      <w:rFonts w:ascii="Times New Roman" w:eastAsiaTheme="minorHAnsi" w:hAnsi="Times New Roman" w:cs="Mangal"/>
      <w:kern w:val="3"/>
      <w:sz w:val="24"/>
      <w:vertAlign w:val="superscript"/>
    </w:rPr>
  </w:style>
  <w:style w:type="character" w:styleId="af3">
    <w:name w:val="Hyperlink"/>
    <w:basedOn w:val="a0"/>
    <w:uiPriority w:val="99"/>
    <w:unhideWhenUsed/>
    <w:qFormat/>
    <w:rPr>
      <w:color w:val="0563C1" w:themeColor="hyperlink"/>
      <w:u w:val="single"/>
    </w:rPr>
  </w:style>
  <w:style w:type="character" w:styleId="af4">
    <w:name w:val="page number"/>
    <w:basedOn w:val="a0"/>
    <w:uiPriority w:val="99"/>
    <w:semiHidden/>
    <w:unhideWhenUsed/>
    <w:qFormat/>
  </w:style>
  <w:style w:type="table" w:styleId="af5">
    <w:name w:val="Table Grid"/>
    <w:basedOn w:val="a2"/>
    <w:uiPriority w:val="39"/>
    <w:qFormat/>
    <w:rPr>
      <w:rFonts w:ascii="Calibri" w:eastAsia="MS Mincho"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Текст примечания Знак"/>
    <w:basedOn w:val="a0"/>
    <w:link w:val="a8"/>
    <w:uiPriority w:val="99"/>
    <w:semiHidden/>
    <w:qFormat/>
    <w:rPr>
      <w:rFonts w:eastAsiaTheme="minorEastAsia"/>
      <w:lang w:val="en-US" w:eastAsia="zh-CN"/>
    </w:rPr>
  </w:style>
  <w:style w:type="character" w:customStyle="1" w:styleId="20">
    <w:name w:val="Заголовок 2 Знак"/>
    <w:link w:val="2"/>
    <w:uiPriority w:val="9"/>
    <w:qFormat/>
    <w:rPr>
      <w:rFonts w:eastAsiaTheme="majorEastAsia" w:cs="Arial"/>
      <w:b/>
      <w:color w:val="0070C0"/>
    </w:rPr>
  </w:style>
  <w:style w:type="paragraph" w:customStyle="1" w:styleId="ParaNumAgnes">
    <w:name w:val="Para Num (Agnes)"/>
    <w:basedOn w:val="a"/>
    <w:qFormat/>
    <w:pPr>
      <w:numPr>
        <w:numId w:val="3"/>
      </w:numPr>
    </w:pPr>
    <w:rPr>
      <w:rFonts w:cs="Arial"/>
      <w:color w:val="000000"/>
    </w:rPr>
  </w:style>
  <w:style w:type="paragraph" w:styleId="af6">
    <w:name w:val="List Paragraph"/>
    <w:basedOn w:val="a"/>
    <w:uiPriority w:val="34"/>
    <w:qFormat/>
    <w:pPr>
      <w:ind w:left="720"/>
      <w:contextualSpacing/>
    </w:pPr>
  </w:style>
  <w:style w:type="character" w:customStyle="1" w:styleId="10">
    <w:name w:val="Заголовок 1 Знак"/>
    <w:link w:val="1"/>
    <w:uiPriority w:val="9"/>
    <w:qFormat/>
    <w:rPr>
      <w:rFonts w:eastAsiaTheme="majorEastAsia" w:cs="Arial"/>
      <w:b/>
      <w:bCs/>
      <w:caps/>
      <w:color w:val="0070C0"/>
      <w:kern w:val="0"/>
      <w:lang w:bidi="en-US"/>
    </w:rPr>
  </w:style>
  <w:style w:type="paragraph" w:customStyle="1" w:styleId="NumAbs1">
    <w:name w:val="NumAbs1"/>
    <w:basedOn w:val="a"/>
    <w:qFormat/>
    <w:pPr>
      <w:numPr>
        <w:numId w:val="4"/>
      </w:numPr>
      <w:tabs>
        <w:tab w:val="left" w:pos="851"/>
      </w:tabs>
      <w:spacing w:after="240" w:line="240" w:lineRule="auto"/>
    </w:pPr>
    <w:rPr>
      <w:rFonts w:eastAsia="Times New Roman" w:cs="Times New Roman"/>
      <w:szCs w:val="24"/>
    </w:rPr>
  </w:style>
  <w:style w:type="paragraph" w:customStyle="1" w:styleId="A1">
    <w:name w:val="A1"/>
    <w:basedOn w:val="a"/>
    <w:next w:val="a"/>
    <w:qFormat/>
    <w:pPr>
      <w:widowControl w:val="0"/>
      <w:numPr>
        <w:numId w:val="5"/>
      </w:numPr>
      <w:tabs>
        <w:tab w:val="left" w:pos="851"/>
        <w:tab w:val="left" w:pos="1418"/>
        <w:tab w:val="right" w:pos="9356"/>
      </w:tabs>
      <w:spacing w:after="360" w:line="240" w:lineRule="auto"/>
    </w:pPr>
    <w:rPr>
      <w:rFonts w:eastAsia="Times New Roman" w:cs="Times New Roman"/>
      <w:b/>
      <w:lang w:val="de-DE" w:eastAsia="de-DE"/>
    </w:rPr>
  </w:style>
  <w:style w:type="paragraph" w:customStyle="1" w:styleId="T1Tabelle">
    <w:name w:val="T1 Tabelle"/>
    <w:basedOn w:val="a"/>
    <w:next w:val="a"/>
    <w:qFormat/>
    <w:pPr>
      <w:numPr>
        <w:numId w:val="6"/>
      </w:numPr>
      <w:tabs>
        <w:tab w:val="left" w:pos="1134"/>
        <w:tab w:val="left" w:pos="2410"/>
        <w:tab w:val="right" w:pos="9356"/>
      </w:tabs>
      <w:spacing w:after="120" w:line="240" w:lineRule="auto"/>
    </w:pPr>
    <w:rPr>
      <w:rFonts w:eastAsia="Times New Roman" w:cs="Times New Roman"/>
      <w:bCs/>
      <w:lang w:val="en-GB" w:eastAsia="de-DE"/>
    </w:rPr>
  </w:style>
  <w:style w:type="paragraph" w:customStyle="1" w:styleId="12">
    <w:name w:val="Заголовок оглавления1"/>
    <w:basedOn w:val="1"/>
    <w:next w:val="a"/>
    <w:uiPriority w:val="39"/>
    <w:unhideWhenUsed/>
    <w:qFormat/>
    <w:pPr>
      <w:spacing w:before="480" w:line="276" w:lineRule="auto"/>
      <w:outlineLvl w:val="9"/>
    </w:pPr>
    <w:rPr>
      <w:rFonts w:asciiTheme="majorHAnsi" w:hAnsiTheme="majorHAnsi" w:cstheme="majorBidi"/>
      <w:color w:val="2E74B5" w:themeColor="accent1" w:themeShade="BF"/>
      <w:sz w:val="28"/>
      <w:szCs w:val="28"/>
    </w:rPr>
  </w:style>
  <w:style w:type="paragraph" w:customStyle="1" w:styleId="BodytextChar">
    <w:name w:val="Body text Char"/>
    <w:basedOn w:val="a"/>
    <w:qFormat/>
    <w:pPr>
      <w:widowControl w:val="0"/>
      <w:spacing w:after="0" w:line="240" w:lineRule="auto"/>
      <w:ind w:left="720"/>
      <w:jc w:val="both"/>
    </w:pPr>
    <w:rPr>
      <w:rFonts w:eastAsia="Times New Roman"/>
      <w:color w:val="FF0000"/>
      <w:sz w:val="22"/>
      <w:lang w:eastAsia="ru-RU"/>
    </w:rPr>
  </w:style>
  <w:style w:type="paragraph" w:customStyle="1" w:styleId="Default">
    <w:name w:val="Default"/>
    <w:qFormat/>
    <w:pPr>
      <w:autoSpaceDE w:val="0"/>
      <w:autoSpaceDN w:val="0"/>
      <w:adjustRightInd w:val="0"/>
      <w:spacing w:after="160" w:line="259" w:lineRule="auto"/>
    </w:pPr>
    <w:rPr>
      <w:rFonts w:ascii="Arial" w:eastAsia="Times New Roman" w:hAnsi="Arial" w:cs="Arial"/>
      <w:color w:val="000000"/>
      <w:kern w:val="3"/>
      <w:sz w:val="24"/>
      <w:szCs w:val="24"/>
    </w:rPr>
  </w:style>
  <w:style w:type="paragraph" w:styleId="af7">
    <w:name w:val="No Spacing"/>
    <w:uiPriority w:val="1"/>
    <w:qFormat/>
    <w:pPr>
      <w:spacing w:after="160" w:line="259" w:lineRule="auto"/>
      <w:ind w:left="360" w:hanging="360"/>
      <w:jc w:val="both"/>
    </w:pPr>
    <w:rPr>
      <w:sz w:val="22"/>
      <w:szCs w:val="22"/>
      <w:lang w:val="en-US" w:eastAsia="en-US" w:bidi="en-US"/>
    </w:rPr>
  </w:style>
  <w:style w:type="paragraph" w:customStyle="1" w:styleId="para">
    <w:name w:val="para"/>
    <w:qFormat/>
    <w:pPr>
      <w:spacing w:after="160" w:line="276" w:lineRule="auto"/>
      <w:ind w:left="86" w:hanging="86"/>
      <w:jc w:val="both"/>
    </w:pPr>
    <w:rPr>
      <w:rFonts w:ascii="Arial" w:eastAsia="Times New Roman" w:hAnsi="Arial" w:cs="Times New Roman"/>
      <w:sz w:val="22"/>
      <w:lang w:val="en-US" w:eastAsia="en-US"/>
    </w:rPr>
  </w:style>
  <w:style w:type="paragraph" w:customStyle="1" w:styleId="BodyTextADB">
    <w:name w:val="Body Text ADB"/>
    <w:basedOn w:val="a"/>
    <w:qFormat/>
    <w:pPr>
      <w:tabs>
        <w:tab w:val="center" w:pos="4536"/>
        <w:tab w:val="right" w:pos="9072"/>
      </w:tabs>
      <w:spacing w:before="120"/>
      <w:jc w:val="both"/>
    </w:pPr>
    <w:rPr>
      <w:rFonts w:eastAsia="PMingLiU"/>
      <w:lang w:val="en-GB"/>
    </w:rPr>
  </w:style>
  <w:style w:type="character" w:customStyle="1" w:styleId="apple-converted-space">
    <w:name w:val="apple-converted-space"/>
    <w:basedOn w:val="a0"/>
    <w:qFormat/>
  </w:style>
  <w:style w:type="paragraph" w:customStyle="1" w:styleId="WPSOffice1">
    <w:name w:val="WPSOffice手动目录 1"/>
    <w:qFormat/>
    <w:pPr>
      <w:spacing w:after="160" w:line="259" w:lineRule="auto"/>
    </w:pPr>
  </w:style>
  <w:style w:type="paragraph" w:customStyle="1" w:styleId="WPSOffice2">
    <w:name w:val="WPSOffice手动目录 2"/>
    <w:qFormat/>
    <w:pPr>
      <w:spacing w:after="160" w:line="259" w:lineRule="auto"/>
      <w:ind w:leftChars="200" w:left="200"/>
    </w:pPr>
  </w:style>
  <w:style w:type="paragraph" w:customStyle="1" w:styleId="WPSOffice3">
    <w:name w:val="WPSOffice手动目录 3"/>
    <w:qFormat/>
    <w:pPr>
      <w:spacing w:after="160" w:line="259" w:lineRule="auto"/>
      <w:ind w:leftChars="400" w:left="400"/>
    </w:pPr>
  </w:style>
  <w:style w:type="paragraph" w:customStyle="1" w:styleId="numberedtext1">
    <w:name w:val="numbered text1"/>
    <w:basedOn w:val="a"/>
    <w:uiPriority w:val="99"/>
    <w:qFormat/>
    <w:pPr>
      <w:tabs>
        <w:tab w:val="left" w:pos="1890"/>
      </w:tabs>
      <w:spacing w:after="240"/>
      <w:ind w:left="1530"/>
    </w:pPr>
    <w:rPr>
      <w:rFonts w:ascii="Arial" w:eastAsia="Calibri" w:hAnsi="Arial"/>
      <w:bCs/>
      <w:snapToGrid w:val="0"/>
      <w:sz w:val="22"/>
      <w:szCs w:val="22"/>
      <w:lang w:val="en-GB"/>
    </w:rPr>
  </w:style>
  <w:style w:type="paragraph" w:customStyle="1" w:styleId="ADBTableHead">
    <w:name w:val="ADB Table Head"/>
    <w:basedOn w:val="ADBTableEntry"/>
    <w:qFormat/>
    <w:pPr>
      <w:jc w:val="center"/>
    </w:pPr>
    <w:rPr>
      <w:rFonts w:cs="Arial"/>
      <w:b/>
      <w:color w:val="000000"/>
    </w:rPr>
  </w:style>
  <w:style w:type="paragraph" w:customStyle="1" w:styleId="ADBTableEntry">
    <w:name w:val="ADB Table Entry"/>
    <w:basedOn w:val="a"/>
    <w:qFormat/>
    <w:pPr>
      <w:spacing w:before="60" w:after="60"/>
      <w:jc w:val="both"/>
    </w:pPr>
    <w:rPr>
      <w:rFonts w:ascii="Arial" w:hAnsi="Arial"/>
    </w:rPr>
  </w:style>
  <w:style w:type="paragraph" w:customStyle="1" w:styleId="List1">
    <w:name w:val="List1"/>
    <w:basedOn w:val="a"/>
    <w:qFormat/>
    <w:pPr>
      <w:numPr>
        <w:numId w:val="7"/>
      </w:numPr>
      <w:spacing w:line="240" w:lineRule="auto"/>
    </w:pPr>
    <w:rPr>
      <w:rFonts w:cs="Arial"/>
      <w:szCs w:val="24"/>
    </w:rPr>
  </w:style>
  <w:style w:type="paragraph" w:customStyle="1" w:styleId="ColorfulList-Accent11">
    <w:name w:val="Colorful List - Accent 11"/>
    <w:basedOn w:val="a"/>
    <w:qFormat/>
    <w:pPr>
      <w:spacing w:after="0"/>
      <w:ind w:left="708"/>
    </w:pPr>
    <w:rPr>
      <w:rFonts w:eastAsia="MS ??"/>
      <w:szCs w:val="24"/>
    </w:rPr>
  </w:style>
  <w:style w:type="character" w:customStyle="1" w:styleId="30">
    <w:name w:val="Заголовок 3 Знак"/>
    <w:link w:val="3"/>
    <w:uiPriority w:val="9"/>
    <w:qFormat/>
    <w:rPr>
      <w:rFonts w:asciiTheme="majorHAnsi" w:eastAsiaTheme="majorEastAsia" w:hAnsiTheme="majorHAnsi" w:cstheme="majorBidi"/>
      <w:color w:val="1F4E79" w:themeColor="accent1" w:themeShade="80"/>
      <w:szCs w:val="24"/>
    </w:rPr>
  </w:style>
  <w:style w:type="character" w:customStyle="1" w:styleId="font31">
    <w:name w:val="font31"/>
    <w:qFormat/>
    <w:rPr>
      <w:rFonts w:ascii="Arial" w:hAnsi="Arial" w:cs="Arial" w:hint="default"/>
      <w:color w:val="000000"/>
      <w:sz w:val="20"/>
      <w:szCs w:val="20"/>
      <w:u w:val="none"/>
    </w:rPr>
  </w:style>
  <w:style w:type="character" w:customStyle="1" w:styleId="font01">
    <w:name w:val="font01"/>
    <w:qFormat/>
    <w:rPr>
      <w:rFonts w:ascii="Arial" w:hAnsi="Arial" w:cs="Arial" w:hint="default"/>
      <w:i/>
      <w:color w:val="000000"/>
      <w:sz w:val="20"/>
      <w:szCs w:val="20"/>
      <w:u w:val="none"/>
    </w:rPr>
  </w:style>
  <w:style w:type="character" w:customStyle="1" w:styleId="font21">
    <w:name w:val="font21"/>
    <w:qFormat/>
    <w:rPr>
      <w:rFonts w:ascii="Arial" w:hAnsi="Arial" w:cs="Arial" w:hint="default"/>
      <w:color w:val="000000"/>
      <w:sz w:val="20"/>
      <w:szCs w:val="20"/>
      <w:u w:val="none"/>
    </w:rPr>
  </w:style>
  <w:style w:type="character" w:customStyle="1" w:styleId="a5">
    <w:name w:val="Текст выноски Знак"/>
    <w:basedOn w:val="a0"/>
    <w:link w:val="a4"/>
    <w:qFormat/>
    <w:rPr>
      <w:rFonts w:ascii="Segoe UI" w:eastAsiaTheme="minorEastAsia" w:hAnsi="Segoe UI" w:cs="Segoe UI"/>
      <w:sz w:val="18"/>
      <w:szCs w:val="18"/>
      <w:lang w:val="en-US" w:eastAsia="zh-CN"/>
    </w:rPr>
  </w:style>
  <w:style w:type="character" w:customStyle="1" w:styleId="ab">
    <w:name w:val="Тема примечания Знак"/>
    <w:basedOn w:val="a9"/>
    <w:link w:val="aa"/>
    <w:qFormat/>
    <w:rPr>
      <w:rFonts w:eastAsiaTheme="minorEastAsia"/>
      <w:b/>
      <w:bCs/>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microsoft.com/office/2016/09/relationships/commentsIds" Target="commentsIds.xml"/><Relationship Id="rId26" Type="http://schemas.openxmlformats.org/officeDocument/2006/relationships/chart" Target="charts/chart3.xml"/><Relationship Id="rId39" Type="http://schemas.openxmlformats.org/officeDocument/2006/relationships/image" Target="media/image7.jpeg"/><Relationship Id="rId21" Type="http://schemas.openxmlformats.org/officeDocument/2006/relationships/image" Target="media/image3.jpeg"/><Relationship Id="rId34" Type="http://schemas.openxmlformats.org/officeDocument/2006/relationships/hyperlink" Target="https://stat.uz/en/press-center/news-committee/5339-the-system-of-general-secondary-education-in-the-republic-of-uzbekistan" TargetMode="External"/><Relationship Id="rId42" Type="http://schemas.openxmlformats.org/officeDocument/2006/relationships/image" Target="media/image10.png"/><Relationship Id="rId47" Type="http://schemas.openxmlformats.org/officeDocument/2006/relationships/image" Target="media/image15.jpeg"/><Relationship Id="rId50" Type="http://schemas.openxmlformats.org/officeDocument/2006/relationships/image" Target="media/image18.png"/><Relationship Id="rId55" Type="http://schemas.openxmlformats.org/officeDocument/2006/relationships/image" Target="media/image23.png"/><Relationship Id="rId63" Type="http://schemas.openxmlformats.org/officeDocument/2006/relationships/image" Target="media/image31.png"/><Relationship Id="rId68" Type="http://schemas.openxmlformats.org/officeDocument/2006/relationships/image" Target="media/image36.jpeg"/><Relationship Id="rId76" Type="http://schemas.openxmlformats.org/officeDocument/2006/relationships/image" Target="media/image44.jpeg"/><Relationship Id="rId84" Type="http://schemas.openxmlformats.org/officeDocument/2006/relationships/theme" Target="theme/theme1.xml"/><Relationship Id="rId7" Type="http://schemas.openxmlformats.org/officeDocument/2006/relationships/numbering" Target="numbering.xml"/><Relationship Id="rId71" Type="http://schemas.openxmlformats.org/officeDocument/2006/relationships/image" Target="media/image39.jpeg"/><Relationship Id="rId2" Type="http://schemas.openxmlformats.org/officeDocument/2006/relationships/customXml" Target="../customXml/item2.xml"/><Relationship Id="rId16" Type="http://schemas.openxmlformats.org/officeDocument/2006/relationships/comments" Target="comments.xml"/><Relationship Id="rId29" Type="http://schemas.openxmlformats.org/officeDocument/2006/relationships/chart" Target="charts/chart5.xml"/><Relationship Id="rId11" Type="http://schemas.openxmlformats.org/officeDocument/2006/relationships/footnotes" Target="footnotes.xml"/><Relationship Id="rId24" Type="http://schemas.openxmlformats.org/officeDocument/2006/relationships/chart" Target="charts/chart1.xml"/><Relationship Id="rId32" Type="http://schemas.openxmlformats.org/officeDocument/2006/relationships/image" Target="media/image5.png"/><Relationship Id="rId37" Type="http://schemas.openxmlformats.org/officeDocument/2006/relationships/header" Target="header3.xml"/><Relationship Id="rId40" Type="http://schemas.openxmlformats.org/officeDocument/2006/relationships/image" Target="media/image8.png"/><Relationship Id="rId45" Type="http://schemas.openxmlformats.org/officeDocument/2006/relationships/image" Target="media/image13.png"/><Relationship Id="rId53" Type="http://schemas.openxmlformats.org/officeDocument/2006/relationships/image" Target="media/image21.png"/><Relationship Id="rId58" Type="http://schemas.openxmlformats.org/officeDocument/2006/relationships/image" Target="media/image26.png"/><Relationship Id="rId66" Type="http://schemas.openxmlformats.org/officeDocument/2006/relationships/image" Target="media/image34.png"/><Relationship Id="rId74" Type="http://schemas.openxmlformats.org/officeDocument/2006/relationships/image" Target="media/image42.jpeg"/><Relationship Id="rId79" Type="http://schemas.openxmlformats.org/officeDocument/2006/relationships/image" Target="media/image47.jpeg"/><Relationship Id="rId5" Type="http://schemas.openxmlformats.org/officeDocument/2006/relationships/customXml" Target="../customXml/item5.xml"/><Relationship Id="rId61" Type="http://schemas.openxmlformats.org/officeDocument/2006/relationships/image" Target="media/image29.png"/><Relationship Id="rId82" Type="http://schemas.openxmlformats.org/officeDocument/2006/relationships/fontTable" Target="fontTable.xml"/><Relationship Id="rId10" Type="http://schemas.openxmlformats.org/officeDocument/2006/relationships/webSettings" Target="webSettings.xml"/><Relationship Id="rId19" Type="http://schemas.openxmlformats.org/officeDocument/2006/relationships/image" Target="media/image1.jpeg"/><Relationship Id="rId31" Type="http://schemas.openxmlformats.org/officeDocument/2006/relationships/chart" Target="charts/chart7.xml"/><Relationship Id="rId44" Type="http://schemas.openxmlformats.org/officeDocument/2006/relationships/image" Target="media/image12.jpeg"/><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41.jpeg"/><Relationship Id="rId78" Type="http://schemas.openxmlformats.org/officeDocument/2006/relationships/image" Target="media/image46.jpeg"/><Relationship Id="rId81" Type="http://schemas.openxmlformats.org/officeDocument/2006/relationships/image" Target="media/image48.jpe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1.xml"/><Relationship Id="rId22" Type="http://schemas.openxmlformats.org/officeDocument/2006/relationships/header" Target="header2.xml"/><Relationship Id="rId27" Type="http://schemas.openxmlformats.org/officeDocument/2006/relationships/chart" Target="charts/chart4.xml"/><Relationship Id="rId30" Type="http://schemas.openxmlformats.org/officeDocument/2006/relationships/chart" Target="charts/chart6.xml"/><Relationship Id="rId35" Type="http://schemas.openxmlformats.org/officeDocument/2006/relationships/image" Target="media/image6.png"/><Relationship Id="rId43" Type="http://schemas.openxmlformats.org/officeDocument/2006/relationships/image" Target="media/image11.png"/><Relationship Id="rId48" Type="http://schemas.openxmlformats.org/officeDocument/2006/relationships/image" Target="media/image16.png"/><Relationship Id="rId56" Type="http://schemas.openxmlformats.org/officeDocument/2006/relationships/image" Target="media/image24.jpeg"/><Relationship Id="rId64" Type="http://schemas.openxmlformats.org/officeDocument/2006/relationships/image" Target="media/image32.png"/><Relationship Id="rId69" Type="http://schemas.openxmlformats.org/officeDocument/2006/relationships/image" Target="media/image37.jpeg"/><Relationship Id="rId77" Type="http://schemas.openxmlformats.org/officeDocument/2006/relationships/image" Target="media/image45.jpeg"/><Relationship Id="rId8" Type="http://schemas.openxmlformats.org/officeDocument/2006/relationships/styles" Target="styles.xml"/><Relationship Id="rId51" Type="http://schemas.openxmlformats.org/officeDocument/2006/relationships/image" Target="media/image19.png"/><Relationship Id="rId72" Type="http://schemas.openxmlformats.org/officeDocument/2006/relationships/image" Target="media/image40.jpeg"/><Relationship Id="rId80" Type="http://schemas.openxmlformats.org/officeDocument/2006/relationships/hyperlink" Target="mailto:buxoro@exat.uz" TargetMode="External"/><Relationship Id="rId3" Type="http://schemas.openxmlformats.org/officeDocument/2006/relationships/customXml" Target="../customXml/item3.xml"/><Relationship Id="rId12" Type="http://schemas.openxmlformats.org/officeDocument/2006/relationships/endnotes" Target="endnotes.xml"/><Relationship Id="rId17" Type="http://schemas.microsoft.com/office/2011/relationships/commentsExtended" Target="commentsExtended.xml"/><Relationship Id="rId25" Type="http://schemas.openxmlformats.org/officeDocument/2006/relationships/chart" Target="charts/chart2.xml"/><Relationship Id="rId33" Type="http://schemas.openxmlformats.org/officeDocument/2006/relationships/hyperlink" Target="https://countryeconomy.com/countries/uzbekistan" TargetMode="External"/><Relationship Id="rId38" Type="http://schemas.openxmlformats.org/officeDocument/2006/relationships/footer" Target="footer4.xml"/><Relationship Id="rId46" Type="http://schemas.openxmlformats.org/officeDocument/2006/relationships/image" Target="media/image14.png"/><Relationship Id="rId59" Type="http://schemas.openxmlformats.org/officeDocument/2006/relationships/image" Target="media/image27.png"/><Relationship Id="rId67" Type="http://schemas.openxmlformats.org/officeDocument/2006/relationships/image" Target="media/image35.jpeg"/><Relationship Id="rId20" Type="http://schemas.openxmlformats.org/officeDocument/2006/relationships/image" Target="media/image2.jpeg"/><Relationship Id="rId41" Type="http://schemas.openxmlformats.org/officeDocument/2006/relationships/image" Target="media/image9.png"/><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image" Target="media/image38.jpeg"/><Relationship Id="rId75" Type="http://schemas.openxmlformats.org/officeDocument/2006/relationships/image" Target="media/image43.jpeg"/><Relationship Id="rId83" Type="http://schemas.microsoft.com/office/2011/relationships/people" Target="peop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2.xml"/><Relationship Id="rId23" Type="http://schemas.openxmlformats.org/officeDocument/2006/relationships/footer" Target="footer3.xml"/><Relationship Id="rId28" Type="http://schemas.openxmlformats.org/officeDocument/2006/relationships/image" Target="media/image4.png"/><Relationship Id="rId36" Type="http://schemas.openxmlformats.org/officeDocument/2006/relationships/hyperlink" Target="mailto:amcro@adb.org" TargetMode="External"/><Relationship Id="rId49" Type="http://schemas.openxmlformats.org/officeDocument/2006/relationships/image" Target="media/image17.png"/><Relationship Id="rId57" Type="http://schemas.openxmlformats.org/officeDocument/2006/relationships/image" Target="media/image25.png"/></Relationships>
</file>

<file path=word/_rels/footnotes.xml.rels><?xml version="1.0" encoding="UTF-8" standalone="yes"?>
<Relationships xmlns="http://schemas.openxmlformats.org/package/2006/relationships"><Relationship Id="rId8" Type="http://schemas.openxmlformats.org/officeDocument/2006/relationships/hyperlink" Target="http://www.euro.who.int/__data/assets/pdf_file/0017/130364/E71959.pdf" TargetMode="External"/><Relationship Id="rId3" Type="http://schemas.openxmlformats.org/officeDocument/2006/relationships/hyperlink" Target="https://lex.uz/ru/docs/4673469" TargetMode="External"/><Relationship Id="rId7" Type="http://schemas.openxmlformats.org/officeDocument/2006/relationships/hyperlink" Target="https://www.globalpartnership.org/content/education-sector-plan-2019-2023-uzbekistan" TargetMode="External"/><Relationship Id="rId2" Type="http://schemas.openxmlformats.org/officeDocument/2006/relationships/hyperlink" Target="https://mehnat.uz/uz/news/2019-yilda-uzbekistonning-ishsizlik-darazhasi-qancha" TargetMode="External"/><Relationship Id="rId1" Type="http://schemas.openxmlformats.org/officeDocument/2006/relationships/hyperlink" Target="https://stat.uz/en/about-committee/overview" TargetMode="External"/><Relationship Id="rId6" Type="http://schemas.openxmlformats.org/officeDocument/2006/relationships/hyperlink" Target="https://www.gazeta.uz/ru/2020/01/24/poverty/" TargetMode="External"/><Relationship Id="rId5" Type="http://schemas.openxmlformats.org/officeDocument/2006/relationships/hyperlink" Target="http://documents.worldbank.org/curated/en/210801569934716898/pdf/Where-They-Live-District-Level-Measures-of-Poverty-Average-Consumption-and-the-Middle-Class-in-Central-Asia.pdf" TargetMode="External"/><Relationship Id="rId4" Type="http://schemas.openxmlformats.org/officeDocument/2006/relationships/hyperlink" Target="http://l2cu.strategy.uz/"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ADB%20Railway%20Project\FV-data.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ownloads\9.1%20OD_Poverty_rate_e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Лист2!$L$36</c:f>
              <c:strCache>
                <c:ptCount val="1"/>
                <c:pt idx="0">
                  <c:v>Agriculture, forestry and fishery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Лист2!$L$44:$L$49</c:f>
              <c:numCache>
                <c:formatCode>0.0%</c:formatCode>
                <c:ptCount val="6"/>
                <c:pt idx="0">
                  <c:v>0.46738728694946202</c:v>
                </c:pt>
                <c:pt idx="1">
                  <c:v>0.472793182817145</c:v>
                </c:pt>
                <c:pt idx="2">
                  <c:v>0.42187675594680701</c:v>
                </c:pt>
                <c:pt idx="3">
                  <c:v>0.49022448765841597</c:v>
                </c:pt>
                <c:pt idx="4">
                  <c:v>0.49026734459570298</c:v>
                </c:pt>
                <c:pt idx="5">
                  <c:v>0.45610743866433301</c:v>
                </c:pt>
              </c:numCache>
            </c:numRef>
          </c:val>
          <c:extLst>
            <c:ext xmlns:c16="http://schemas.microsoft.com/office/drawing/2014/chart" uri="{C3380CC4-5D6E-409C-BE32-E72D297353CC}">
              <c16:uniqueId val="{00000000-0C1E-4C82-8E75-2049D3322927}"/>
            </c:ext>
          </c:extLst>
        </c:ser>
        <c:ser>
          <c:idx val="1"/>
          <c:order val="1"/>
          <c:tx>
            <c:strRef>
              <c:f>Лист2!$M$36</c:f>
              <c:strCache>
                <c:ptCount val="1"/>
                <c:pt idx="0">
                  <c:v>Industrial Production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Лист2!$M$44:$M$49</c:f>
              <c:numCache>
                <c:formatCode>0.0%</c:formatCode>
                <c:ptCount val="6"/>
                <c:pt idx="0">
                  <c:v>0.123513266239707</c:v>
                </c:pt>
                <c:pt idx="1">
                  <c:v>0.125629185709627</c:v>
                </c:pt>
                <c:pt idx="2">
                  <c:v>0.161251170631204</c:v>
                </c:pt>
                <c:pt idx="3">
                  <c:v>0.115377230038753</c:v>
                </c:pt>
                <c:pt idx="4">
                  <c:v>0.13005740528128601</c:v>
                </c:pt>
                <c:pt idx="5">
                  <c:v>0.141875473571447</c:v>
                </c:pt>
              </c:numCache>
            </c:numRef>
          </c:val>
          <c:extLst>
            <c:ext xmlns:c16="http://schemas.microsoft.com/office/drawing/2014/chart" uri="{C3380CC4-5D6E-409C-BE32-E72D297353CC}">
              <c16:uniqueId val="{00000001-0C1E-4C82-8E75-2049D3322927}"/>
            </c:ext>
          </c:extLst>
        </c:ser>
        <c:ser>
          <c:idx val="2"/>
          <c:order val="2"/>
          <c:tx>
            <c:strRef>
              <c:f>Лист2!$N$36</c:f>
              <c:strCache>
                <c:ptCount val="1"/>
                <c:pt idx="0">
                  <c:v>Construction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Лист2!$N$44:$N$49</c:f>
              <c:numCache>
                <c:formatCode>0.0%</c:formatCode>
                <c:ptCount val="6"/>
                <c:pt idx="0">
                  <c:v>6.7909575080433604E-2</c:v>
                </c:pt>
                <c:pt idx="1">
                  <c:v>7.4646828904023493E-2</c:v>
                </c:pt>
                <c:pt idx="2">
                  <c:v>7.1979771492788905E-2</c:v>
                </c:pt>
                <c:pt idx="3">
                  <c:v>5.4227909087735199E-2</c:v>
                </c:pt>
                <c:pt idx="4">
                  <c:v>5.4925373134328402E-2</c:v>
                </c:pt>
                <c:pt idx="5">
                  <c:v>6.11867373866695E-2</c:v>
                </c:pt>
              </c:numCache>
            </c:numRef>
          </c:val>
          <c:extLst>
            <c:ext xmlns:c16="http://schemas.microsoft.com/office/drawing/2014/chart" uri="{C3380CC4-5D6E-409C-BE32-E72D297353CC}">
              <c16:uniqueId val="{00000002-0C1E-4C82-8E75-2049D3322927}"/>
            </c:ext>
          </c:extLst>
        </c:ser>
        <c:ser>
          <c:idx val="3"/>
          <c:order val="3"/>
          <c:tx>
            <c:strRef>
              <c:f>Лист2!$O$36</c:f>
              <c:strCache>
                <c:ptCount val="1"/>
                <c:pt idx="0">
                  <c:v>Services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Лист2!$O$44:$O$49</c:f>
              <c:numCache>
                <c:formatCode>0.0%</c:formatCode>
                <c:ptCount val="6"/>
                <c:pt idx="0">
                  <c:v>0.27352265773162099</c:v>
                </c:pt>
                <c:pt idx="1">
                  <c:v>0.263471072817759</c:v>
                </c:pt>
                <c:pt idx="2">
                  <c:v>0.26227008803146701</c:v>
                </c:pt>
                <c:pt idx="3">
                  <c:v>0.31117550535907501</c:v>
                </c:pt>
                <c:pt idx="4">
                  <c:v>0.29220928325405898</c:v>
                </c:pt>
                <c:pt idx="5">
                  <c:v>0.29683588953047801</c:v>
                </c:pt>
              </c:numCache>
            </c:numRef>
          </c:val>
          <c:extLst>
            <c:ext xmlns:c16="http://schemas.microsoft.com/office/drawing/2014/chart" uri="{C3380CC4-5D6E-409C-BE32-E72D297353CC}">
              <c16:uniqueId val="{00000003-0C1E-4C82-8E75-2049D3322927}"/>
            </c:ext>
          </c:extLst>
        </c:ser>
        <c:ser>
          <c:idx val="4"/>
          <c:order val="4"/>
          <c:tx>
            <c:strRef>
              <c:f>Лист2!$P$36</c:f>
              <c:strCache>
                <c:ptCount val="1"/>
                <c:pt idx="0">
                  <c:v>Taxes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Лист2!$P$44:$P$49</c:f>
              <c:numCache>
                <c:formatCode>0.0%</c:formatCode>
                <c:ptCount val="6"/>
                <c:pt idx="0">
                  <c:v>6.7667213998776093E-2</c:v>
                </c:pt>
                <c:pt idx="1">
                  <c:v>6.3459729751445093E-2</c:v>
                </c:pt>
                <c:pt idx="2">
                  <c:v>8.2622213897733707E-2</c:v>
                </c:pt>
                <c:pt idx="3">
                  <c:v>2.8994867856020699E-2</c:v>
                </c:pt>
                <c:pt idx="4">
                  <c:v>3.2540593734623598E-2</c:v>
                </c:pt>
                <c:pt idx="5">
                  <c:v>4.39944608470723E-2</c:v>
                </c:pt>
              </c:numCache>
            </c:numRef>
          </c:val>
          <c:extLst>
            <c:ext xmlns:c16="http://schemas.microsoft.com/office/drawing/2014/chart" uri="{C3380CC4-5D6E-409C-BE32-E72D297353CC}">
              <c16:uniqueId val="{00000004-0C1E-4C82-8E75-2049D3322927}"/>
            </c:ext>
          </c:extLst>
        </c:ser>
        <c:dLbls>
          <c:showLegendKey val="0"/>
          <c:showVal val="1"/>
          <c:showCatName val="0"/>
          <c:showSerName val="0"/>
          <c:showPercent val="0"/>
          <c:showBubbleSize val="0"/>
        </c:dLbls>
        <c:gapWidth val="150"/>
        <c:overlap val="100"/>
        <c:axId val="38178816"/>
        <c:axId val="38181504"/>
      </c:barChart>
      <c:catAx>
        <c:axId val="38178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38181504"/>
        <c:crosses val="autoZero"/>
        <c:auto val="1"/>
        <c:lblAlgn val="ctr"/>
        <c:lblOffset val="100"/>
        <c:noMultiLvlLbl val="0"/>
      </c:catAx>
      <c:valAx>
        <c:axId val="38181504"/>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38178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b="0">
          <a:latin typeface="Arial" panose="020B0604020202020204" pitchFamily="2" charset="0"/>
          <a:cs typeface="Arial" panose="020B0604020202020204" pitchFamily="2"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229800484450998"/>
          <c:y val="5.00910746812386E-2"/>
          <c:w val="0.63680765000775896"/>
          <c:h val="0.80906408215366499"/>
        </c:manualLayout>
      </c:layout>
      <c:barChart>
        <c:barDir val="bar"/>
        <c:grouping val="clustered"/>
        <c:varyColors val="0"/>
        <c:ser>
          <c:idx val="0"/>
          <c:order val="0"/>
          <c:tx>
            <c:strRef>
              <c:f>Лист4!$C$19</c:f>
              <c:strCache>
                <c:ptCount val="1"/>
                <c:pt idx="0">
                  <c:v>Bukhara</c:v>
                </c:pt>
              </c:strCache>
            </c:strRef>
          </c:tx>
          <c:spPr>
            <a:solidFill>
              <a:schemeClr val="accent1"/>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C289-4A53-A5E3-697FD4385608}"/>
                </c:ext>
              </c:extLst>
            </c:dLbl>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Лист4!$B$20:$B$31</c:f>
              <c:strCache>
                <c:ptCount val="12"/>
                <c:pt idx="0">
                  <c:v>Other</c:v>
                </c:pt>
                <c:pt idx="1">
                  <c:v>Information and Communication</c:v>
                </c:pt>
                <c:pt idx="2">
                  <c:v>Finance and Insurance</c:v>
                </c:pt>
                <c:pt idx="3">
                  <c:v>Art, Entertainment and rest</c:v>
                </c:pt>
                <c:pt idx="4">
                  <c:v>HoReCa</c:v>
                </c:pt>
                <c:pt idx="5">
                  <c:v>Health and Social Support</c:v>
                </c:pt>
                <c:pt idx="6">
                  <c:v>Trasportation and Storage</c:v>
                </c:pt>
                <c:pt idx="7">
                  <c:v>Education</c:v>
                </c:pt>
                <c:pt idx="8">
                  <c:v>Trade</c:v>
                </c:pt>
                <c:pt idx="9">
                  <c:v>Industry</c:v>
                </c:pt>
                <c:pt idx="10">
                  <c:v>Construction</c:v>
                </c:pt>
                <c:pt idx="11">
                  <c:v>Agriculture, forestry and fisheries</c:v>
                </c:pt>
              </c:strCache>
            </c:strRef>
          </c:cat>
          <c:val>
            <c:numRef>
              <c:f>Лист4!$C$20:$C$31</c:f>
              <c:numCache>
                <c:formatCode>0.0%</c:formatCode>
                <c:ptCount val="12"/>
                <c:pt idx="0">
                  <c:v>0.106</c:v>
                </c:pt>
                <c:pt idx="1">
                  <c:v>3.0000000000000001E-3</c:v>
                </c:pt>
                <c:pt idx="2">
                  <c:v>4.0000000000000001E-3</c:v>
                </c:pt>
                <c:pt idx="3">
                  <c:v>6.0000000000000001E-3</c:v>
                </c:pt>
                <c:pt idx="4">
                  <c:v>2.1000000000000001E-2</c:v>
                </c:pt>
                <c:pt idx="5">
                  <c:v>0.05</c:v>
                </c:pt>
                <c:pt idx="6">
                  <c:v>5.7000000000000002E-2</c:v>
                </c:pt>
                <c:pt idx="7">
                  <c:v>7.9000000000000001E-2</c:v>
                </c:pt>
                <c:pt idx="8">
                  <c:v>9.4E-2</c:v>
                </c:pt>
                <c:pt idx="9">
                  <c:v>0.127</c:v>
                </c:pt>
                <c:pt idx="10">
                  <c:v>0.14199999999999999</c:v>
                </c:pt>
                <c:pt idx="11">
                  <c:v>0.311</c:v>
                </c:pt>
              </c:numCache>
            </c:numRef>
          </c:val>
          <c:extLst>
            <c:ext xmlns:c16="http://schemas.microsoft.com/office/drawing/2014/chart" uri="{C3380CC4-5D6E-409C-BE32-E72D297353CC}">
              <c16:uniqueId val="{00000001-C289-4A53-A5E3-697FD4385608}"/>
            </c:ext>
          </c:extLst>
        </c:ser>
        <c:ser>
          <c:idx val="1"/>
          <c:order val="1"/>
          <c:tx>
            <c:strRef>
              <c:f>Лист4!$D$19</c:f>
              <c:strCache>
                <c:ptCount val="1"/>
                <c:pt idx="0">
                  <c:v>Khorezm</c:v>
                </c:pt>
              </c:strCache>
            </c:strRef>
          </c:tx>
          <c:spPr>
            <a:solidFill>
              <a:schemeClr val="accent2"/>
            </a:solidFill>
            <a:ln>
              <a:noFill/>
            </a:ln>
            <a:effectLst/>
          </c:spPr>
          <c:invertIfNegative val="0"/>
          <c:dLbls>
            <c:delete val="1"/>
          </c:dLbls>
          <c:cat>
            <c:strRef>
              <c:f>Лист4!$B$20:$B$31</c:f>
              <c:strCache>
                <c:ptCount val="12"/>
                <c:pt idx="0">
                  <c:v>Other</c:v>
                </c:pt>
                <c:pt idx="1">
                  <c:v>Information and Communication</c:v>
                </c:pt>
                <c:pt idx="2">
                  <c:v>Finance and Insurance</c:v>
                </c:pt>
                <c:pt idx="3">
                  <c:v>Art, Entertainment and rest</c:v>
                </c:pt>
                <c:pt idx="4">
                  <c:v>HoReCa</c:v>
                </c:pt>
                <c:pt idx="5">
                  <c:v>Health and Social Support</c:v>
                </c:pt>
                <c:pt idx="6">
                  <c:v>Trasportation and Storage</c:v>
                </c:pt>
                <c:pt idx="7">
                  <c:v>Education</c:v>
                </c:pt>
                <c:pt idx="8">
                  <c:v>Trade</c:v>
                </c:pt>
                <c:pt idx="9">
                  <c:v>Industry</c:v>
                </c:pt>
                <c:pt idx="10">
                  <c:v>Construction</c:v>
                </c:pt>
                <c:pt idx="11">
                  <c:v>Agriculture, forestry and fisheries</c:v>
                </c:pt>
              </c:strCache>
            </c:strRef>
          </c:cat>
          <c:val>
            <c:numRef>
              <c:f>Лист4!$D$20:$D$31</c:f>
              <c:numCache>
                <c:formatCode>0.0%</c:formatCode>
                <c:ptCount val="12"/>
                <c:pt idx="0">
                  <c:v>0.191</c:v>
                </c:pt>
                <c:pt idx="1">
                  <c:v>2E-3</c:v>
                </c:pt>
                <c:pt idx="2">
                  <c:v>5.0000000000000001E-3</c:v>
                </c:pt>
                <c:pt idx="3">
                  <c:v>4.0000000000000001E-3</c:v>
                </c:pt>
                <c:pt idx="4">
                  <c:v>2.3E-2</c:v>
                </c:pt>
                <c:pt idx="5">
                  <c:v>4.1000000000000002E-2</c:v>
                </c:pt>
                <c:pt idx="6">
                  <c:v>2.8000000000000001E-2</c:v>
                </c:pt>
                <c:pt idx="7">
                  <c:v>8.5000000000000006E-2</c:v>
                </c:pt>
                <c:pt idx="8">
                  <c:v>8.6999999999999994E-2</c:v>
                </c:pt>
                <c:pt idx="9">
                  <c:v>8.3000000000000004E-2</c:v>
                </c:pt>
                <c:pt idx="10">
                  <c:v>9.1999999999999998E-2</c:v>
                </c:pt>
                <c:pt idx="11">
                  <c:v>0.35899999999999999</c:v>
                </c:pt>
              </c:numCache>
            </c:numRef>
          </c:val>
          <c:extLst>
            <c:ext xmlns:c16="http://schemas.microsoft.com/office/drawing/2014/chart" uri="{C3380CC4-5D6E-409C-BE32-E72D297353CC}">
              <c16:uniqueId val="{00000002-C289-4A53-A5E3-697FD4385608}"/>
            </c:ext>
          </c:extLst>
        </c:ser>
        <c:dLbls>
          <c:showLegendKey val="0"/>
          <c:showVal val="1"/>
          <c:showCatName val="0"/>
          <c:showSerName val="0"/>
          <c:showPercent val="0"/>
          <c:showBubbleSize val="0"/>
        </c:dLbls>
        <c:gapWidth val="182"/>
        <c:axId val="40417152"/>
        <c:axId val="40418688"/>
      </c:barChart>
      <c:catAx>
        <c:axId val="40417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40418688"/>
        <c:crosses val="autoZero"/>
        <c:auto val="1"/>
        <c:lblAlgn val="ctr"/>
        <c:lblOffset val="100"/>
        <c:noMultiLvlLbl val="0"/>
      </c:catAx>
      <c:valAx>
        <c:axId val="40418688"/>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40417152"/>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Entry>
      <c:legendEntry>
        <c:idx val="1"/>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Entry>
      <c:layout>
        <c:manualLayout>
          <c:xMode val="edge"/>
          <c:yMode val="edge"/>
          <c:x val="5.2507665352606203E-2"/>
          <c:y val="0.88796296296296295"/>
        </c:manualLayout>
      </c:layout>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sz="900">
          <a:latin typeface="Arial" panose="020B0604020202020204" pitchFamily="2" charset="0"/>
          <a:cs typeface="Arial" panose="020B0604020202020204" pitchFamily="2"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Лист4!$E$34</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Лист4!$D$35:$D$36</c:f>
              <c:strCache>
                <c:ptCount val="2"/>
                <c:pt idx="0">
                  <c:v>Bukhara</c:v>
                </c:pt>
                <c:pt idx="1">
                  <c:v>Khorezm</c:v>
                </c:pt>
              </c:strCache>
            </c:strRef>
          </c:cat>
          <c:val>
            <c:numRef>
              <c:f>Лист4!$E$35:$E$36</c:f>
              <c:numCache>
                <c:formatCode>0.0%</c:formatCode>
                <c:ptCount val="2"/>
                <c:pt idx="0">
                  <c:v>0.16900000000000001</c:v>
                </c:pt>
                <c:pt idx="1">
                  <c:v>0.23200000000000001</c:v>
                </c:pt>
              </c:numCache>
            </c:numRef>
          </c:val>
          <c:extLst>
            <c:ext xmlns:c16="http://schemas.microsoft.com/office/drawing/2014/chart" uri="{C3380CC4-5D6E-409C-BE32-E72D297353CC}">
              <c16:uniqueId val="{00000000-7F32-4A61-8E35-F6AD71DDD6AD}"/>
            </c:ext>
          </c:extLst>
        </c:ser>
        <c:ser>
          <c:idx val="1"/>
          <c:order val="1"/>
          <c:tx>
            <c:strRef>
              <c:f>Лист4!$F$34</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Лист4!$D$35:$D$36</c:f>
              <c:strCache>
                <c:ptCount val="2"/>
                <c:pt idx="0">
                  <c:v>Bukhara</c:v>
                </c:pt>
                <c:pt idx="1">
                  <c:v>Khorezm</c:v>
                </c:pt>
              </c:strCache>
            </c:strRef>
          </c:cat>
          <c:val>
            <c:numRef>
              <c:f>Лист4!$F$35:$F$36</c:f>
              <c:numCache>
                <c:formatCode>0.0%</c:formatCode>
                <c:ptCount val="2"/>
                <c:pt idx="0">
                  <c:v>0.17899999999999999</c:v>
                </c:pt>
                <c:pt idx="1">
                  <c:v>0.24399999999999999</c:v>
                </c:pt>
              </c:numCache>
            </c:numRef>
          </c:val>
          <c:extLst>
            <c:ext xmlns:c16="http://schemas.microsoft.com/office/drawing/2014/chart" uri="{C3380CC4-5D6E-409C-BE32-E72D297353CC}">
              <c16:uniqueId val="{00000001-7F32-4A61-8E35-F6AD71DDD6AD}"/>
            </c:ext>
          </c:extLst>
        </c:ser>
        <c:dLbls>
          <c:showLegendKey val="0"/>
          <c:showVal val="1"/>
          <c:showCatName val="0"/>
          <c:showSerName val="0"/>
          <c:showPercent val="0"/>
          <c:showBubbleSize val="0"/>
        </c:dLbls>
        <c:gapWidth val="182"/>
        <c:axId val="70829568"/>
        <c:axId val="70831104"/>
      </c:barChart>
      <c:catAx>
        <c:axId val="70829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70831104"/>
        <c:crosses val="autoZero"/>
        <c:auto val="1"/>
        <c:lblAlgn val="ctr"/>
        <c:lblOffset val="100"/>
        <c:noMultiLvlLbl val="0"/>
      </c:catAx>
      <c:valAx>
        <c:axId val="70831104"/>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70829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a:latin typeface="Arial" panose="020B0604020202020204" pitchFamily="2" charset="0"/>
          <a:cs typeface="Arial" panose="020B0604020202020204" pitchFamily="2"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Лист4!$C$40</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Лист4!$B$41:$B$43</c:f>
              <c:strCache>
                <c:ptCount val="3"/>
                <c:pt idx="0">
                  <c:v>Bukhara</c:v>
                </c:pt>
                <c:pt idx="1">
                  <c:v>Khorezm</c:v>
                </c:pt>
                <c:pt idx="2">
                  <c:v>Uzbekistan</c:v>
                </c:pt>
              </c:strCache>
            </c:strRef>
          </c:cat>
          <c:val>
            <c:numRef>
              <c:f>Лист4!$C$41:$C$43</c:f>
              <c:numCache>
                <c:formatCode>_-* #,##0.000_-;\-* #,##0.000_-;_-* "-"??_-;_-@_-</c:formatCode>
                <c:ptCount val="3"/>
                <c:pt idx="0">
                  <c:v>8.4376999999999995</c:v>
                </c:pt>
                <c:pt idx="1">
                  <c:v>6.9001999999999999</c:v>
                </c:pt>
                <c:pt idx="2">
                  <c:v>6.8175999999999997</c:v>
                </c:pt>
              </c:numCache>
            </c:numRef>
          </c:val>
          <c:extLst>
            <c:ext xmlns:c16="http://schemas.microsoft.com/office/drawing/2014/chart" uri="{C3380CC4-5D6E-409C-BE32-E72D297353CC}">
              <c16:uniqueId val="{00000000-54E9-4976-A4BE-FF0C8739D8E7}"/>
            </c:ext>
          </c:extLst>
        </c:ser>
        <c:ser>
          <c:idx val="1"/>
          <c:order val="1"/>
          <c:tx>
            <c:strRef>
              <c:f>Лист4!$D$40</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Лист4!$B$41:$B$43</c:f>
              <c:strCache>
                <c:ptCount val="3"/>
                <c:pt idx="0">
                  <c:v>Bukhara</c:v>
                </c:pt>
                <c:pt idx="1">
                  <c:v>Khorezm</c:v>
                </c:pt>
                <c:pt idx="2">
                  <c:v>Uzbekistan</c:v>
                </c:pt>
              </c:strCache>
            </c:strRef>
          </c:cat>
          <c:val>
            <c:numRef>
              <c:f>Лист4!$D$41:$D$43</c:f>
              <c:numCache>
                <c:formatCode>_-* #,##0.000_-;\-* #,##0.000_-;_-* "-"??_-;_-@_-</c:formatCode>
                <c:ptCount val="3"/>
                <c:pt idx="0">
                  <c:v>10.856199999999999</c:v>
                </c:pt>
                <c:pt idx="1">
                  <c:v>9.1760000000000002</c:v>
                </c:pt>
                <c:pt idx="2">
                  <c:v>8.6647999999999996</c:v>
                </c:pt>
              </c:numCache>
            </c:numRef>
          </c:val>
          <c:extLst>
            <c:ext xmlns:c16="http://schemas.microsoft.com/office/drawing/2014/chart" uri="{C3380CC4-5D6E-409C-BE32-E72D297353CC}">
              <c16:uniqueId val="{00000001-54E9-4976-A4BE-FF0C8739D8E7}"/>
            </c:ext>
          </c:extLst>
        </c:ser>
        <c:ser>
          <c:idx val="2"/>
          <c:order val="2"/>
          <c:tx>
            <c:strRef>
              <c:f>Лист4!$E$40</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Лист4!$B$41:$B$43</c:f>
              <c:strCache>
                <c:ptCount val="3"/>
                <c:pt idx="0">
                  <c:v>Bukhara</c:v>
                </c:pt>
                <c:pt idx="1">
                  <c:v>Khorezm</c:v>
                </c:pt>
                <c:pt idx="2">
                  <c:v>Uzbekistan</c:v>
                </c:pt>
              </c:strCache>
            </c:strRef>
          </c:cat>
          <c:val>
            <c:numRef>
              <c:f>Лист4!$E$41:$E$43</c:f>
              <c:numCache>
                <c:formatCode>_-* #,##0.000_-;\-* #,##0.000_-;_-* "-"??_-;_-@_-</c:formatCode>
                <c:ptCount val="3"/>
                <c:pt idx="0">
                  <c:v>12.7235</c:v>
                </c:pt>
                <c:pt idx="1">
                  <c:v>10.821099999999999</c:v>
                </c:pt>
                <c:pt idx="2">
                  <c:v>10.3</c:v>
                </c:pt>
              </c:numCache>
            </c:numRef>
          </c:val>
          <c:extLst>
            <c:ext xmlns:c16="http://schemas.microsoft.com/office/drawing/2014/chart" uri="{C3380CC4-5D6E-409C-BE32-E72D297353CC}">
              <c16:uniqueId val="{00000002-54E9-4976-A4BE-FF0C8739D8E7}"/>
            </c:ext>
          </c:extLst>
        </c:ser>
        <c:dLbls>
          <c:showLegendKey val="0"/>
          <c:showVal val="1"/>
          <c:showCatName val="0"/>
          <c:showSerName val="0"/>
          <c:showPercent val="0"/>
          <c:showBubbleSize val="0"/>
        </c:dLbls>
        <c:gapWidth val="219"/>
        <c:overlap val="-27"/>
        <c:axId val="88278144"/>
        <c:axId val="88305664"/>
      </c:barChart>
      <c:catAx>
        <c:axId val="882781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88305664"/>
        <c:crosses val="autoZero"/>
        <c:auto val="1"/>
        <c:lblAlgn val="ctr"/>
        <c:lblOffset val="100"/>
        <c:noMultiLvlLbl val="0"/>
      </c:catAx>
      <c:valAx>
        <c:axId val="88305664"/>
        <c:scaling>
          <c:orientation val="minMax"/>
        </c:scaling>
        <c:delete val="1"/>
        <c:axPos val="l"/>
        <c:numFmt formatCode="_-* #,##0.000_-;\-* #,##0.000_-;_-* &quot;-&quot;??_-;_-@_-" sourceLinked="1"/>
        <c:majorTickMark val="none"/>
        <c:minorTickMark val="none"/>
        <c:tickLblPos val="nextTo"/>
        <c:crossAx val="8827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a:latin typeface="Arial" panose="020B0604020202020204" pitchFamily="2" charset="0"/>
          <a:cs typeface="Arial" panose="020B0604020202020204" pitchFamily="2"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Лист6!$B$36</c:f>
              <c:strCache>
                <c:ptCount val="1"/>
                <c:pt idx="0">
                  <c:v>Bukhara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105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val>
            <c:numRef>
              <c:f>Лист6!$C$36</c:f>
              <c:numCache>
                <c:formatCode>_-* #,##0\ [$UZS]_-;\-* #,##0\ [$UZS]_-;_-* "-"\ [$UZS]_-;_-@_-</c:formatCode>
                <c:ptCount val="1"/>
                <c:pt idx="0">
                  <c:v>608000</c:v>
                </c:pt>
              </c:numCache>
            </c:numRef>
          </c:val>
          <c:extLst>
            <c:ext xmlns:c16="http://schemas.microsoft.com/office/drawing/2014/chart" uri="{C3380CC4-5D6E-409C-BE32-E72D297353CC}">
              <c16:uniqueId val="{00000000-E7B2-41B4-A9C1-7EFD486D1509}"/>
            </c:ext>
          </c:extLst>
        </c:ser>
        <c:ser>
          <c:idx val="1"/>
          <c:order val="1"/>
          <c:tx>
            <c:strRef>
              <c:f>Лист6!$B$37</c:f>
              <c:strCache>
                <c:ptCount val="1"/>
                <c:pt idx="0">
                  <c:v>Khorezm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105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val>
            <c:numRef>
              <c:f>Лист6!$C$37</c:f>
              <c:numCache>
                <c:formatCode>_-* #,##0\ [$UZS]_-;\-* #,##0\ [$UZS]_-;_-* "-"\ [$UZS]_-;_-@_-</c:formatCode>
                <c:ptCount val="1"/>
                <c:pt idx="0">
                  <c:v>669800</c:v>
                </c:pt>
              </c:numCache>
            </c:numRef>
          </c:val>
          <c:extLst>
            <c:ext xmlns:c16="http://schemas.microsoft.com/office/drawing/2014/chart" uri="{C3380CC4-5D6E-409C-BE32-E72D297353CC}">
              <c16:uniqueId val="{00000001-E7B2-41B4-A9C1-7EFD486D1509}"/>
            </c:ext>
          </c:extLst>
        </c:ser>
        <c:ser>
          <c:idx val="2"/>
          <c:order val="2"/>
          <c:tx>
            <c:strRef>
              <c:f>Лист6!$B$38</c:f>
              <c:strCache>
                <c:ptCount val="1"/>
                <c:pt idx="0">
                  <c:v>Uzbekistan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105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val>
            <c:numRef>
              <c:f>Лист6!$C$38</c:f>
              <c:numCache>
                <c:formatCode>_-* #,##0\ [$UZS]_-;\-* #,##0\ [$UZS]_-;_-* "-"\ [$UZS]_-;_-@_-</c:formatCode>
                <c:ptCount val="1"/>
                <c:pt idx="0">
                  <c:v>572300</c:v>
                </c:pt>
              </c:numCache>
            </c:numRef>
          </c:val>
          <c:extLst>
            <c:ext xmlns:c16="http://schemas.microsoft.com/office/drawing/2014/chart" uri="{C3380CC4-5D6E-409C-BE32-E72D297353CC}">
              <c16:uniqueId val="{00000002-E7B2-41B4-A9C1-7EFD486D1509}"/>
            </c:ext>
          </c:extLst>
        </c:ser>
        <c:dLbls>
          <c:showLegendKey val="0"/>
          <c:showVal val="1"/>
          <c:showCatName val="0"/>
          <c:showSerName val="0"/>
          <c:showPercent val="0"/>
          <c:showBubbleSize val="0"/>
        </c:dLbls>
        <c:gapWidth val="219"/>
        <c:overlap val="-27"/>
        <c:axId val="98678656"/>
        <c:axId val="113364992"/>
      </c:barChart>
      <c:catAx>
        <c:axId val="98678656"/>
        <c:scaling>
          <c:orientation val="minMax"/>
        </c:scaling>
        <c:delete val="1"/>
        <c:axPos val="b"/>
        <c:numFmt formatCode="General" sourceLinked="1"/>
        <c:majorTickMark val="none"/>
        <c:minorTickMark val="none"/>
        <c:tickLblPos val="nextTo"/>
        <c:crossAx val="113364992"/>
        <c:crosses val="autoZero"/>
        <c:auto val="1"/>
        <c:lblAlgn val="ctr"/>
        <c:lblOffset val="100"/>
        <c:noMultiLvlLbl val="0"/>
      </c:catAx>
      <c:valAx>
        <c:axId val="113364992"/>
        <c:scaling>
          <c:orientation val="minMax"/>
        </c:scaling>
        <c:delete val="1"/>
        <c:axPos val="l"/>
        <c:numFmt formatCode="_-* #,##0\ [$UZS]_-;\-* #,##0\ [$UZS]_-;_-* &quot;-&quot;\ [$UZS]_-;_-@_-" sourceLinked="1"/>
        <c:majorTickMark val="none"/>
        <c:minorTickMark val="none"/>
        <c:tickLblPos val="nextTo"/>
        <c:crossAx val="98678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105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b="1"/>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824768087195205E-2"/>
          <c:y val="0.113425925925926"/>
          <c:w val="0.88772281327429503"/>
          <c:h val="0.82870370370370405"/>
        </c:manualLayout>
      </c:layout>
      <c:pie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8F12-4147-9945-D8EA37A93CC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8F12-4147-9945-D8EA37A93CCF}"/>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8F12-4147-9945-D8EA37A93CCF}"/>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8F12-4147-9945-D8EA37A93CCF}"/>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8F12-4147-9945-D8EA37A93CCF}"/>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8F12-4147-9945-D8EA37A93CCF}"/>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8F12-4147-9945-D8EA37A93CCF}"/>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8F12-4147-9945-D8EA37A93CCF}"/>
              </c:ext>
            </c:extLst>
          </c:dPt>
          <c:dLbls>
            <c:dLbl>
              <c:idx val="0"/>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1-8F12-4147-9945-D8EA37A93CCF}"/>
                </c:ext>
              </c:extLst>
            </c:dLbl>
            <c:dLbl>
              <c:idx val="1"/>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2"/>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3-8F12-4147-9945-D8EA37A93CCF}"/>
                </c:ext>
              </c:extLst>
            </c:dLbl>
            <c:dLbl>
              <c:idx val="2"/>
              <c:layout>
                <c:manualLayout>
                  <c:x val="-2.3324851569126399E-2"/>
                  <c:y val="0.101851851851852"/>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3"/>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F12-4147-9945-D8EA37A93CCF}"/>
                </c:ext>
              </c:extLst>
            </c:dLbl>
            <c:dLbl>
              <c:idx val="3"/>
              <c:layout>
                <c:manualLayout>
                  <c:x val="-9.1178965224766706E-2"/>
                  <c:y val="-9.2592592592592605E-3"/>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4"/>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F12-4147-9945-D8EA37A93CCF}"/>
                </c:ext>
              </c:extLst>
            </c:dLbl>
            <c:dLbl>
              <c:idx val="4"/>
              <c:layout>
                <c:manualLayout>
                  <c:x val="-0.114503816793893"/>
                  <c:y val="-4.1666666666666699E-2"/>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5"/>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F12-4147-9945-D8EA37A93CCF}"/>
                </c:ext>
              </c:extLst>
            </c:dLbl>
            <c:dLbl>
              <c:idx val="5"/>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6"/>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B-8F12-4147-9945-D8EA37A93CCF}"/>
                </c:ext>
              </c:extLst>
            </c:dLbl>
            <c:dLbl>
              <c:idx val="6"/>
              <c:layout>
                <c:manualLayout>
                  <c:x val="8.4817642069550503E-2"/>
                  <c:y val="-4.6296296296296302E-3"/>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1">
                          <a:lumMod val="60000"/>
                        </a:schemeClr>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F12-4147-9945-D8EA37A93CCF}"/>
                </c:ext>
              </c:extLst>
            </c:dLbl>
            <c:dLbl>
              <c:idx val="7"/>
              <c:layout>
                <c:manualLayout>
                  <c:x val="0.19720101781170499"/>
                  <c:y val="0"/>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2">
                          <a:lumMod val="60000"/>
                        </a:schemeClr>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F12-4147-9945-D8EA37A93CCF}"/>
                </c:ext>
              </c:extLst>
            </c:dLbl>
            <c:spPr>
              <a:noFill/>
              <a:ln>
                <a:noFill/>
              </a:ln>
              <a:effectLst/>
            </c:spPr>
            <c:txPr>
              <a:bodyPr rot="0" spcFirstLastPara="0" vertOverflow="ellipsis" vert="horz" wrap="square" lIns="38100" tIns="19050" rIns="38100" bIns="19050" anchor="ctr" anchorCtr="1"/>
              <a:lstStyle/>
              <a:p>
                <a:pPr>
                  <a:defRPr lang="en-GB"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c:ext xmlns:c15="http://schemas.microsoft.com/office/drawing/2012/chart" uri="{CE6537A1-D6FC-4f65-9D91-7224C49458BB}"/>
            </c:extLst>
          </c:dLbls>
          <c:cat>
            <c:strRef>
              <c:f>Лист6!$B$11:$B$18</c:f>
              <c:strCache>
                <c:ptCount val="8"/>
                <c:pt idx="0">
                  <c:v>Food products</c:v>
                </c:pt>
                <c:pt idx="1">
                  <c:v>Non-food products for personal use</c:v>
                </c:pt>
                <c:pt idx="2">
                  <c:v>Communal services</c:v>
                </c:pt>
                <c:pt idx="3">
                  <c:v>Education</c:v>
                </c:pt>
                <c:pt idx="4">
                  <c:v>Health</c:v>
                </c:pt>
                <c:pt idx="5">
                  <c:v>Transportation</c:v>
                </c:pt>
                <c:pt idx="6">
                  <c:v>Communication</c:v>
                </c:pt>
                <c:pt idx="7">
                  <c:v>Other services</c:v>
                </c:pt>
              </c:strCache>
            </c:strRef>
          </c:cat>
          <c:val>
            <c:numRef>
              <c:f>Лист6!$C$11:$C$18</c:f>
              <c:numCache>
                <c:formatCode>0.00%</c:formatCode>
                <c:ptCount val="8"/>
                <c:pt idx="0">
                  <c:v>0.44900000000000001</c:v>
                </c:pt>
                <c:pt idx="1">
                  <c:v>0.315</c:v>
                </c:pt>
                <c:pt idx="2">
                  <c:v>6.8000000000000005E-2</c:v>
                </c:pt>
                <c:pt idx="3">
                  <c:v>3.3000000000000002E-2</c:v>
                </c:pt>
                <c:pt idx="4">
                  <c:v>2.1999999999999999E-2</c:v>
                </c:pt>
                <c:pt idx="5">
                  <c:v>3.4000000000000002E-2</c:v>
                </c:pt>
                <c:pt idx="6">
                  <c:v>2.1999999999999999E-2</c:v>
                </c:pt>
                <c:pt idx="7">
                  <c:v>5.7000000000000002E-2</c:v>
                </c:pt>
              </c:numCache>
            </c:numRef>
          </c:val>
          <c:extLst>
            <c:ext xmlns:c16="http://schemas.microsoft.com/office/drawing/2014/chart" uri="{C3380CC4-5D6E-409C-BE32-E72D297353CC}">
              <c16:uniqueId val="{00000010-8F12-4147-9945-D8EA37A93CCF}"/>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lang="en-GB"/>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eng!$A$5</c:f>
              <c:strCache>
                <c:ptCount val="1"/>
                <c:pt idx="0">
                  <c:v>Share of Population below the National Poverty Line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eng!$B$4:$K$4</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eng!$B$5:$K$5</c:f>
              <c:numCache>
                <c:formatCode>0.0</c:formatCode>
                <c:ptCount val="10"/>
                <c:pt idx="0">
                  <c:v>19.5</c:v>
                </c:pt>
                <c:pt idx="1">
                  <c:v>17.677090245068499</c:v>
                </c:pt>
                <c:pt idx="2">
                  <c:v>16</c:v>
                </c:pt>
                <c:pt idx="3">
                  <c:v>15.044715367605299</c:v>
                </c:pt>
                <c:pt idx="4">
                  <c:v>14.0738089556987</c:v>
                </c:pt>
                <c:pt idx="5">
                  <c:v>13.3138288279262</c:v>
                </c:pt>
                <c:pt idx="6">
                  <c:v>12.844610265201201</c:v>
                </c:pt>
                <c:pt idx="7">
                  <c:v>12.3</c:v>
                </c:pt>
                <c:pt idx="8">
                  <c:v>11.9</c:v>
                </c:pt>
                <c:pt idx="9">
                  <c:v>11.4</c:v>
                </c:pt>
              </c:numCache>
            </c:numRef>
          </c:val>
          <c:extLst>
            <c:ext xmlns:c16="http://schemas.microsoft.com/office/drawing/2014/chart" uri="{C3380CC4-5D6E-409C-BE32-E72D297353CC}">
              <c16:uniqueId val="{00000000-92F7-4D73-BDA7-CB40F1E27E8C}"/>
            </c:ext>
          </c:extLst>
        </c:ser>
        <c:dLbls>
          <c:showLegendKey val="0"/>
          <c:showVal val="1"/>
          <c:showCatName val="0"/>
          <c:showSerName val="0"/>
          <c:showPercent val="0"/>
          <c:showBubbleSize val="0"/>
        </c:dLbls>
        <c:gapWidth val="219"/>
        <c:overlap val="-27"/>
        <c:axId val="150002688"/>
        <c:axId val="179668864"/>
      </c:barChart>
      <c:catAx>
        <c:axId val="1500026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179668864"/>
        <c:crosses val="autoZero"/>
        <c:auto val="1"/>
        <c:lblAlgn val="ctr"/>
        <c:lblOffset val="100"/>
        <c:noMultiLvlLbl val="0"/>
      </c:catAx>
      <c:valAx>
        <c:axId val="179668864"/>
        <c:scaling>
          <c:orientation val="minMax"/>
        </c:scaling>
        <c:delete val="1"/>
        <c:axPos val="l"/>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crossAx val="150002688"/>
        <c:crosses val="autoZero"/>
        <c:crossBetween val="between"/>
      </c:valAx>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lang="en-GB" sz="900">
          <a:latin typeface="Arial" panose="020B0604020202020204" pitchFamily="2" charset="0"/>
          <a:cs typeface="Arial" panose="020B0604020202020204" pitchFamily="2" charset="0"/>
        </a:defRPr>
      </a:pPr>
      <a:endParaRPr lang="ru-RU"/>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ADB Project Document" ma:contentTypeID="0x010100A3BFD338C4D69F46BE33AA49AB50870100C520B00D8BB20C45814389052060F14C" ma:contentTypeVersion="28" ma:contentTypeDescription="" ma:contentTypeScope="" ma:versionID="e25f637552ff1f2feab089471d258158">
  <xsd:schema xmlns:xsd="http://www.w3.org/2001/XMLSchema" xmlns:xs="http://www.w3.org/2001/XMLSchema" xmlns:p="http://schemas.microsoft.com/office/2006/metadata/properties" xmlns:ns2="c1fdd505-2570-46c2-bd04-3e0f2d874cf5" xmlns:ns3="14dbb2ae-dd5d-4356-a8cb-571db6bbb28a" xmlns:ns4="8221d977-f2d5-4f76-bba0-5adcd1874075" targetNamespace="http://schemas.microsoft.com/office/2006/metadata/properties" ma:root="true" ma:fieldsID="4fd16a51ae5e14c0a4c30825547704af" ns2:_="" ns3:_="" ns4:_="">
    <xsd:import namespace="c1fdd505-2570-46c2-bd04-3e0f2d874cf5"/>
    <xsd:import namespace="14dbb2ae-dd5d-4356-a8cb-571db6bbb28a"/>
    <xsd:import namespace="8221d977-f2d5-4f76-bba0-5adcd1874075"/>
    <xsd:element name="properties">
      <xsd:complexType>
        <xsd:sequence>
          <xsd:element name="documentManagement">
            <xsd:complexType>
              <xsd:all>
                <xsd:element ref="ns2:ADBDocumentDate" minOccurs="0"/>
                <xsd:element ref="ns2:ADBMonth" minOccurs="0"/>
                <xsd:element ref="ns2:ADBYear" minOccurs="0"/>
                <xsd:element ref="ns2:ADBAuthors" minOccurs="0"/>
                <xsd:element ref="ns2:ADBSourceLink" minOccurs="0"/>
                <xsd:element ref="ns2:ADBCirculatedLink" minOccurs="0"/>
                <xsd:element ref="ns2:a0d1b14b197747dfafc19f70ff45d4f6" minOccurs="0"/>
                <xsd:element ref="ns2:d01a0ce1b141461dbfb235a3ab729a2c" minOccurs="0"/>
                <xsd:element ref="ns2:TaxCatchAll" minOccurs="0"/>
                <xsd:element ref="ns2:hca2169e3b0945318411f30479ba40c8" minOccurs="0"/>
                <xsd:element ref="ns2:p030e467f78f45b4ae8f7e2c17ea4d82" minOccurs="0"/>
                <xsd:element ref="ns2:h00e4aaaf4624e24a7df7f06faa038c6" minOccurs="0"/>
                <xsd:element ref="ns2:d61536b25a8a4fedb48bb564279be82a" minOccurs="0"/>
                <xsd:element ref="ns2:j78542b1fffc4a1c84659474212e3133" minOccurs="0"/>
                <xsd:element ref="ns2:ADBDocumentTypeValue" minOccurs="0"/>
                <xsd:element ref="ns2:ia017ac09b1942648b563fe0b2b14d52" minOccurs="0"/>
                <xsd:element ref="ns2:h35d3bd3f16b4964a022bfaedf90233f" minOccurs="0"/>
                <xsd:element ref="ns2:kc098dd651dc4f4b9248417ab8ccab6f" minOccurs="0"/>
                <xsd:element ref="ns2:k985dbdc596c44d7acaf8184f33920f0" minOccurs="0"/>
                <xsd:element ref="ns3:Update_x0020_ADB_x0020_Project_x0020_Document_x0020_Type_x0028_1_x0029_" minOccurs="0"/>
                <xsd:element ref="ns3:MediaServiceMetadata" minOccurs="0"/>
                <xsd:element ref="ns3:MediaServiceFastMetadata" minOccurs="0"/>
                <xsd:element ref="ns4:SharedWithUsers" minOccurs="0"/>
                <xsd:element ref="ns4:SharedWithDetails" minOccurs="0"/>
                <xsd:element ref="ns3:Procurement"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_x007a_fz1" minOccurs="0"/>
                <xsd:element ref="ns3:Date" minOccurs="0"/>
                <xsd:element ref="ns3:ModifiedDate" minOccurs="0"/>
                <xsd:element ref="ns3:g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fdd505-2570-46c2-bd04-3e0f2d874cf5" elementFormDefault="qualified">
    <xsd:import namespace="http://schemas.microsoft.com/office/2006/documentManagement/types"/>
    <xsd:import namespace="http://schemas.microsoft.com/office/infopath/2007/PartnerControls"/>
    <xsd:element name="ADBDocumentDate" ma:index="3" nillable="true" ma:displayName="Document Date" ma:format="DateOnly" ma:internalName="ADBDocumentDate">
      <xsd:simpleType>
        <xsd:restriction base="dms:DateTime"/>
      </xsd:simpleType>
    </xsd:element>
    <xsd:element name="ADBMonth" ma:index="4" nillable="true" ma:displayName="Month" ma:format="Dropdown" ma:internalName="ADBMonth">
      <xsd:simpleType>
        <xsd:restriction base="dms:Choice">
          <xsd:enumeration value="01-Jan"/>
          <xsd:enumeration value="02-Feb"/>
          <xsd:enumeration value="03-Mar"/>
          <xsd:enumeration value="04-Apr"/>
          <xsd:enumeration value="05-May"/>
          <xsd:enumeration value="06-Jun"/>
          <xsd:enumeration value="07-Jul"/>
          <xsd:enumeration value="08-Aug"/>
          <xsd:enumeration value="09-Sep"/>
          <xsd:enumeration value="10-Oct"/>
          <xsd:enumeration value="11-Nov"/>
          <xsd:enumeration value="12-Dec"/>
        </xsd:restriction>
      </xsd:simpleType>
    </xsd:element>
    <xsd:element name="ADBYear" ma:index="5" nillable="true" ma:displayName="Year" ma:internalName="ADBYear">
      <xsd:simpleType>
        <xsd:restriction base="dms:Text">
          <xsd:maxLength value="4"/>
        </xsd:restriction>
      </xsd:simpleType>
    </xsd:element>
    <xsd:element name="ADBAuthors" ma:index="6" nillable="true" ma:displayName="Authors" ma:list="UserInfo" ma:SharePointGroup="0" ma:internalName="ADB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DBSourceLink" ma:index="16" nillable="true" ma:displayName="Source Link" ma:format="Hyperlink" ma:internalName="ADBSourceLink">
      <xsd:complexType>
        <xsd:complexContent>
          <xsd:extension base="dms:URL">
            <xsd:sequence>
              <xsd:element name="Url" type="dms:ValidUrl" minOccurs="0" nillable="true"/>
              <xsd:element name="Description" type="xsd:string" nillable="true"/>
            </xsd:sequence>
          </xsd:extension>
        </xsd:complexContent>
      </xsd:complexType>
    </xsd:element>
    <xsd:element name="ADBCirculatedLink" ma:index="17" nillable="true" ma:displayName="Final Document Link" ma:format="Hyperlink" ma:internalName="ADBCirculatedLink">
      <xsd:complexType>
        <xsd:complexContent>
          <xsd:extension base="dms:URL">
            <xsd:sequence>
              <xsd:element name="Url" type="dms:ValidUrl" minOccurs="0" nillable="true"/>
              <xsd:element name="Description" type="xsd:string" nillable="true"/>
            </xsd:sequence>
          </xsd:extension>
        </xsd:complexContent>
      </xsd:complexType>
    </xsd:element>
    <xsd:element name="a0d1b14b197747dfafc19f70ff45d4f6" ma:index="18" nillable="true" ma:taxonomy="true" ma:internalName="a0d1b14b197747dfafc19f70ff45d4f6" ma:taxonomyFieldName="ADBProjectDocumentType" ma:displayName="Project Document Type" ma:default="" ma:fieldId="{a0d1b14b-1977-47df-afc1-9f70ff45d4f6}" ma:sspId="115af50e-efb3-4a0e-b425-875ff625e09e" ma:termSetId="14b53411-9553-454e-9031-2e4b08df825b" ma:anchorId="00000000-0000-0000-0000-000000000000" ma:open="false" ma:isKeyword="false">
      <xsd:complexType>
        <xsd:sequence>
          <xsd:element ref="pc:Terms" minOccurs="0" maxOccurs="1"/>
        </xsd:sequence>
      </xsd:complexType>
    </xsd:element>
    <xsd:element name="d01a0ce1b141461dbfb235a3ab729a2c" ma:index="19" nillable="true" ma:taxonomy="true" ma:internalName="d01a0ce1b141461dbfb235a3ab729a2c" ma:taxonomyFieldName="ADBSector" ma:displayName="Sector" ma:default="" ma:fieldId="{d01a0ce1-b141-461d-bfb2-35a3ab729a2c}" ma:sspId="115af50e-efb3-4a0e-b425-875ff625e09e" ma:termSetId="bae01210-cdc5-4479-86d7-616c28c0a9b3"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d48d5262-0bf1-4a43-89bb-1980422388b9}" ma:internalName="TaxCatchAll" ma:showField="CatchAllData" ma:web="8221d977-f2d5-4f76-bba0-5adcd1874075">
      <xsd:complexType>
        <xsd:complexContent>
          <xsd:extension base="dms:MultiChoiceLookup">
            <xsd:sequence>
              <xsd:element name="Value" type="dms:Lookup" maxOccurs="unbounded" minOccurs="0" nillable="true"/>
            </xsd:sequence>
          </xsd:extension>
        </xsd:complexContent>
      </xsd:complexType>
    </xsd:element>
    <xsd:element name="hca2169e3b0945318411f30479ba40c8" ma:index="21" nillable="true" ma:taxonomy="true" ma:internalName="hca2169e3b0945318411f30479ba40c8" ma:taxonomyFieldName="ADBProject" ma:displayName="Project" ma:default="" ma:fieldId="{1ca2169e-3b09-4531-8411-f30479ba40c8}" ma:sspId="115af50e-efb3-4a0e-b425-875ff625e09e" ma:termSetId="7a252312-03a3-44f4-bc5c-a08b11dfe2f6" ma:anchorId="00000000-0000-0000-0000-000000000000" ma:open="false" ma:isKeyword="false">
      <xsd:complexType>
        <xsd:sequence>
          <xsd:element ref="pc:Terms" minOccurs="0" maxOccurs="1"/>
        </xsd:sequence>
      </xsd:complexType>
    </xsd:element>
    <xsd:element name="p030e467f78f45b4ae8f7e2c17ea4d82" ma:index="22" nillable="true" ma:taxonomy="true" ma:internalName="p030e467f78f45b4ae8f7e2c17ea4d82" ma:taxonomyFieldName="ADBDocumentSecurity" ma:displayName="Document Security" ma:default="" ma:fieldId="{9030e467-f78f-45b4-ae8f-7e2c17ea4d82}" ma:sspId="115af50e-efb3-4a0e-b425-875ff625e09e" ma:termSetId="9b0b4686-afa9-4a02-bc15-8fbc99f17210" ma:anchorId="00000000-0000-0000-0000-000000000000" ma:open="false" ma:isKeyword="false">
      <xsd:complexType>
        <xsd:sequence>
          <xsd:element ref="pc:Terms" minOccurs="0" maxOccurs="1"/>
        </xsd:sequence>
      </xsd:complexType>
    </xsd:element>
    <xsd:element name="h00e4aaaf4624e24a7df7f06faa038c6" ma:index="24" nillable="true" ma:taxonomy="true" ma:internalName="h00e4aaaf4624e24a7df7f06faa038c6" ma:taxonomyFieldName="ADBDocumentLanguage" ma:displayName="Document Language" ma:default="1;#English|16ac8743-31bb-43f8-9a73-533a041667d6" ma:fieldId="{100e4aaa-f462-4e24-a7df-7f06faa038c6}" ma:sspId="115af50e-efb3-4a0e-b425-875ff625e09e" ma:termSetId="fdf74959-6eb2-4689-a0fc-b9e1ab230b09" ma:anchorId="00000000-0000-0000-0000-000000000000" ma:open="false" ma:isKeyword="false">
      <xsd:complexType>
        <xsd:sequence>
          <xsd:element ref="pc:Terms" minOccurs="0" maxOccurs="1"/>
        </xsd:sequence>
      </xsd:complexType>
    </xsd:element>
    <xsd:element name="d61536b25a8a4fedb48bb564279be82a" ma:index="27" nillable="true" ma:taxonomy="true" ma:internalName="d61536b25a8a4fedb48bb564279be82a" ma:taxonomyFieldName="ADBDepartmentOwner" ma:displayName="Department Owner" ma:default="" ma:fieldId="{d61536b2-5a8a-4fed-b48b-b564279be82a}" ma:sspId="115af50e-efb3-4a0e-b425-875ff625e09e" ma:termSetId="b965cdb6-1071-4c6a-a9a3-189d53a950d4" ma:anchorId="00000000-0000-0000-0000-000000000000" ma:open="false" ma:isKeyword="false">
      <xsd:complexType>
        <xsd:sequence>
          <xsd:element ref="pc:Terms" minOccurs="0" maxOccurs="1"/>
        </xsd:sequence>
      </xsd:complexType>
    </xsd:element>
    <xsd:element name="j78542b1fffc4a1c84659474212e3133" ma:index="31" nillable="true" ma:taxonomy="true" ma:internalName="j78542b1fffc4a1c84659474212e3133" ma:taxonomyFieldName="ADBContentGroup" ma:displayName="Content Group" ma:default="2;#CWRD|6d71ff58-4882-4388-ab5c-218969b1e9c8" ma:fieldId="{378542b1-fffc-4a1c-8465-9474212e3133}" ma:taxonomyMulti="true" ma:sspId="115af50e-efb3-4a0e-b425-875ff625e09e" ma:termSetId="2a9ffbee-93a5-418b-bcdb-8d6817936e6b" ma:anchorId="00000000-0000-0000-0000-000000000000" ma:open="false" ma:isKeyword="false">
      <xsd:complexType>
        <xsd:sequence>
          <xsd:element ref="pc:Terms" minOccurs="0" maxOccurs="1"/>
        </xsd:sequence>
      </xsd:complexType>
    </xsd:element>
    <xsd:element name="ADBDocumentTypeValue" ma:index="32" nillable="true" ma:displayName="Document Type" ma:hidden="true" ma:internalName="ADBDocumentTypeValue" ma:readOnly="false">
      <xsd:simpleType>
        <xsd:restriction base="dms:Text">
          <xsd:maxLength value="255"/>
        </xsd:restriction>
      </xsd:simpleType>
    </xsd:element>
    <xsd:element name="ia017ac09b1942648b563fe0b2b14d52" ma:index="33" nillable="true" ma:taxonomy="true" ma:internalName="ia017ac09b1942648b563fe0b2b14d52" ma:taxonomyFieldName="ADBDivision" ma:displayName="Division" ma:default="" ma:fieldId="{2a017ac0-9b19-4264-8b56-3fe0b2b14d52}" ma:sspId="115af50e-efb3-4a0e-b425-875ff625e09e" ma:termSetId="d736278f-2140-40cc-b46b-6a0ab0de2d29" ma:anchorId="00000000-0000-0000-0000-000000000000" ma:open="false" ma:isKeyword="false">
      <xsd:complexType>
        <xsd:sequence>
          <xsd:element ref="pc:Terms" minOccurs="0" maxOccurs="1"/>
        </xsd:sequence>
      </xsd:complexType>
    </xsd:element>
    <xsd:element name="h35d3bd3f16b4964a022bfaedf90233f" ma:index="34" nillable="true" ma:taxonomy="true" ma:internalName="h35d3bd3f16b4964a022bfaedf90233f" ma:taxonomyFieldName="ADBSubRegion" ma:displayName="Subregion" ma:readOnly="false" ma:default="" ma:fieldId="{135d3bd3-f16b-4964-a022-bfaedf90233f}" ma:taxonomyMulti="true" ma:sspId="115af50e-efb3-4a0e-b425-875ff625e09e" ma:termSetId="26887811-cbc8-440f-ae3c-476d537525b4" ma:anchorId="00000000-0000-0000-0000-000000000000" ma:open="false" ma:isKeyword="false">
      <xsd:complexType>
        <xsd:sequence>
          <xsd:element ref="pc:Terms" minOccurs="0" maxOccurs="1"/>
        </xsd:sequence>
      </xsd:complexType>
    </xsd:element>
    <xsd:element name="kc098dd651dc4f4b9248417ab8ccab6f" ma:index="36" nillable="true" ma:taxonomy="true" ma:internalName="kc098dd651dc4f4b9248417ab8ccab6f" ma:taxonomyFieldName="Segment" ma:displayName="Segment" ma:readOnly="false" ma:default="" ma:fieldId="{4c098dd6-51dc-4f4b-9248-417ab8ccab6f}" ma:sspId="115af50e-efb3-4a0e-b425-875ff625e09e" ma:termSetId="ca487498-3907-4013-84b5-72a7400220c5" ma:anchorId="00000000-0000-0000-0000-000000000000" ma:open="false" ma:isKeyword="false">
      <xsd:complexType>
        <xsd:sequence>
          <xsd:element ref="pc:Terms" minOccurs="0" maxOccurs="1"/>
        </xsd:sequence>
      </xsd:complexType>
    </xsd:element>
    <xsd:element name="k985dbdc596c44d7acaf8184f33920f0" ma:index="37" nillable="true" ma:taxonomy="true" ma:internalName="k985dbdc596c44d7acaf8184f33920f0" ma:taxonomyFieldName="ADBCountry" ma:displayName="Country" ma:default="" ma:fieldId="{4985dbdc-596c-44d7-acaf-8184f33920f0}" ma:sspId="115af50e-efb3-4a0e-b425-875ff625e09e" ma:termSetId="169202c7-46da-431e-ac86-348c41a1f49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4dbb2ae-dd5d-4356-a8cb-571db6bbb28a" elementFormDefault="qualified">
    <xsd:import namespace="http://schemas.microsoft.com/office/2006/documentManagement/types"/>
    <xsd:import namespace="http://schemas.microsoft.com/office/infopath/2007/PartnerControls"/>
    <xsd:element name="Update_x0020_ADB_x0020_Project_x0020_Document_x0020_Type_x0028_1_x0029_" ma:index="38" nillable="true" ma:displayName="Update ADB Project Document Type" ma:internalName="Update_x0020_ADB_x0020_Project_x0020_Document_x0020_Type_x0028_1_x0029_">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39" nillable="true" ma:displayName="MediaServiceMetadata" ma:hidden="true" ma:internalName="MediaServiceMetadata" ma:readOnly="true">
      <xsd:simpleType>
        <xsd:restriction base="dms:Note"/>
      </xsd:simpleType>
    </xsd:element>
    <xsd:element name="MediaServiceFastMetadata" ma:index="40" nillable="true" ma:displayName="MediaServiceFastMetadata" ma:hidden="true" ma:internalName="MediaServiceFastMetadata" ma:readOnly="true">
      <xsd:simpleType>
        <xsd:restriction base="dms:Note"/>
      </xsd:simpleType>
    </xsd:element>
    <xsd:element name="Procurement" ma:index="43" nillable="true" ma:displayName="Procurement" ma:description="From review of bidding document up to issuance of PCSS no." ma:format="Dropdown" ma:internalName="Procurement">
      <xsd:simpleType>
        <xsd:restriction base="dms:Text">
          <xsd:maxLength value="255"/>
        </xsd:restriction>
      </xsd:simpleType>
    </xsd:element>
    <xsd:element name="MediaServiceDateTaken" ma:index="44" nillable="true" ma:displayName="MediaServiceDateTaken" ma:hidden="true" ma:internalName="MediaServiceDateTaken" ma:readOnly="true">
      <xsd:simpleType>
        <xsd:restriction base="dms:Text"/>
      </xsd:simpleType>
    </xsd:element>
    <xsd:element name="MediaServiceAutoTags" ma:index="45" nillable="true" ma:displayName="Tags" ma:internalName="MediaServiceAutoTags" ma:readOnly="true">
      <xsd:simpleType>
        <xsd:restriction base="dms:Text"/>
      </xsd:simpleType>
    </xsd:element>
    <xsd:element name="MediaServiceOCR" ma:index="46" nillable="true" ma:displayName="Extracted Text" ma:internalName="MediaServiceOCR" ma:readOnly="true">
      <xsd:simpleType>
        <xsd:restriction base="dms:Note">
          <xsd:maxLength value="255"/>
        </xsd:restriction>
      </xsd:simpleType>
    </xsd:element>
    <xsd:element name="MediaServiceGenerationTime" ma:index="47" nillable="true" ma:displayName="MediaServiceGenerationTime" ma:hidden="true" ma:internalName="MediaServiceGenerationTime" ma:readOnly="true">
      <xsd:simpleType>
        <xsd:restriction base="dms:Text"/>
      </xsd:simpleType>
    </xsd:element>
    <xsd:element name="MediaServiceEventHashCode" ma:index="48" nillable="true" ma:displayName="MediaServiceEventHashCode" ma:hidden="true" ma:internalName="MediaServiceEventHashCode" ma:readOnly="true">
      <xsd:simpleType>
        <xsd:restriction base="dms:Text"/>
      </xsd:simpleType>
    </xsd:element>
    <xsd:element name="MediaServiceLocation" ma:index="49" nillable="true" ma:displayName="Location" ma:internalName="MediaServiceLocation" ma:readOnly="true">
      <xsd:simpleType>
        <xsd:restriction base="dms:Text"/>
      </xsd:simpleType>
    </xsd:element>
    <xsd:element name="MediaServiceAutoKeyPoints" ma:index="50" nillable="true" ma:displayName="MediaServiceAutoKeyPoints" ma:hidden="true" ma:internalName="MediaServiceAutoKeyPoints" ma:readOnly="true">
      <xsd:simpleType>
        <xsd:restriction base="dms:Note"/>
      </xsd:simpleType>
    </xsd:element>
    <xsd:element name="MediaServiceKeyPoints" ma:index="51" nillable="true" ma:displayName="KeyPoints" ma:internalName="MediaServiceKeyPoints" ma:readOnly="true">
      <xsd:simpleType>
        <xsd:restriction base="dms:Note">
          <xsd:maxLength value="255"/>
        </xsd:restriction>
      </xsd:simpleType>
    </xsd:element>
    <xsd:element name="_x007a_fz1" ma:index="52" nillable="true" ma:displayName="Date and Time" ma:format="DateOnly" ma:internalName="_x007a_fz1">
      <xsd:simpleType>
        <xsd:restriction base="dms:DateTime"/>
      </xsd:simpleType>
    </xsd:element>
    <xsd:element name="Date" ma:index="53" nillable="true" ma:displayName="Date" ma:format="DateOnly" ma:internalName="Date">
      <xsd:simpleType>
        <xsd:restriction base="dms:DateTime"/>
      </xsd:simpleType>
    </xsd:element>
    <xsd:element name="ModifiedDate" ma:index="54" nillable="true" ma:displayName="Modified Date" ma:format="DateOnly" ma:internalName="ModifiedDate">
      <xsd:simpleType>
        <xsd:restriction base="dms:DateTime"/>
      </xsd:simpleType>
    </xsd:element>
    <xsd:element name="gk" ma:index="55" nillable="true" ma:displayName="gk" ma:format="DateOnly" ma:internalName="gk">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221d977-f2d5-4f76-bba0-5adcd1874075" elementFormDefault="qualified">
    <xsd:import namespace="http://schemas.microsoft.com/office/2006/documentManagement/types"/>
    <xsd:import namespace="http://schemas.microsoft.com/office/infopath/2007/PartnerControls"/>
    <xsd:element name="SharedWithUsers" ma:index="4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5" ma:displayName="Content Type"/>
        <xsd:element ref="dc:title" minOccurs="0" maxOccurs="1" ma:index="1" ma:displayName="Task Nam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5.xml><?xml version="1.0" encoding="utf-8"?>
<p:properties xmlns:p="http://schemas.microsoft.com/office/2006/metadata/properties" xmlns:xsi="http://www.w3.org/2001/XMLSchema-instance" xmlns:pc="http://schemas.microsoft.com/office/infopath/2007/PartnerControls">
  <documentManagement>
    <p030e467f78f45b4ae8f7e2c17ea4d82 xmlns="c1fdd505-2570-46c2-bd04-3e0f2d874cf5">
      <Terms xmlns="http://schemas.microsoft.com/office/infopath/2007/PartnerControls"/>
    </p030e467f78f45b4ae8f7e2c17ea4d82>
    <j78542b1fffc4a1c84659474212e3133 xmlns="c1fdd505-2570-46c2-bd04-3e0f2d874cf5">
      <Terms xmlns="http://schemas.microsoft.com/office/infopath/2007/PartnerControls">
        <TermInfo xmlns="http://schemas.microsoft.com/office/infopath/2007/PartnerControls">
          <TermName xmlns="http://schemas.microsoft.com/office/infopath/2007/PartnerControls">CWRD</TermName>
          <TermId xmlns="http://schemas.microsoft.com/office/infopath/2007/PartnerControls">6d71ff58-4882-4388-ab5c-218969b1e9c8</TermId>
        </TermInfo>
      </Terms>
    </j78542b1fffc4a1c84659474212e3133>
    <k985dbdc596c44d7acaf8184f33920f0 xmlns="c1fdd505-2570-46c2-bd04-3e0f2d874cf5">
      <Terms xmlns="http://schemas.microsoft.com/office/infopath/2007/PartnerControls"/>
    </k985dbdc596c44d7acaf8184f33920f0>
    <ia017ac09b1942648b563fe0b2b14d52 xmlns="c1fdd505-2570-46c2-bd04-3e0f2d874cf5">
      <Terms xmlns="http://schemas.microsoft.com/office/infopath/2007/PartnerControls">
        <TermInfo xmlns="http://schemas.microsoft.com/office/infopath/2007/PartnerControls">
          <TermName xmlns="http://schemas.microsoft.com/office/infopath/2007/PartnerControls">CWTC</TermName>
          <TermId xmlns="http://schemas.microsoft.com/office/infopath/2007/PartnerControls">313e9b52-063f-4e35-851c-f07ead529d35</TermId>
        </TermInfo>
      </Terms>
    </ia017ac09b1942648b563fe0b2b14d52>
    <d61536b25a8a4fedb48bb564279be82a xmlns="c1fdd505-2570-46c2-bd04-3e0f2d874cf5">
      <Terms xmlns="http://schemas.microsoft.com/office/infopath/2007/PartnerControls">
        <TermInfo xmlns="http://schemas.microsoft.com/office/infopath/2007/PartnerControls">
          <TermName xmlns="http://schemas.microsoft.com/office/infopath/2007/PartnerControls">CWRD</TermName>
          <TermId xmlns="http://schemas.microsoft.com/office/infopath/2007/PartnerControls">6d71ff58-4882-4388-ab5c-218969b1e9c8</TermId>
        </TermInfo>
      </Terms>
    </d61536b25a8a4fedb48bb564279be82a>
    <TaxCatchAll xmlns="c1fdd505-2570-46c2-bd04-3e0f2d874cf5">
      <Value>5</Value>
      <Value>4</Value>
      <Value>3</Value>
      <Value>2</Value>
      <Value>1</Value>
    </TaxCatchAll>
    <h35d3bd3f16b4964a022bfaedf90233f xmlns="c1fdd505-2570-46c2-bd04-3e0f2d874cf5">
      <Terms xmlns="http://schemas.microsoft.com/office/infopath/2007/PartnerControls"/>
    </h35d3bd3f16b4964a022bfaedf90233f>
    <a0d1b14b197747dfafc19f70ff45d4f6 xmlns="c1fdd505-2570-46c2-bd04-3e0f2d874cf5">
      <Terms xmlns="http://schemas.microsoft.com/office/infopath/2007/PartnerControls"/>
    </a0d1b14b197747dfafc19f70ff45d4f6>
    <h00e4aaaf4624e24a7df7f06faa038c6 xmlns="c1fdd505-2570-46c2-bd04-3e0f2d874cf5">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16ac8743-31bb-43f8-9a73-533a041667d6</TermId>
        </TermInfo>
      </Terms>
    </h00e4aaaf4624e24a7df7f06faa038c6>
    <kc098dd651dc4f4b9248417ab8ccab6f xmlns="c1fdd505-2570-46c2-bd04-3e0f2d874cf5">
      <Terms xmlns="http://schemas.microsoft.com/office/infopath/2007/PartnerControls"/>
    </kc098dd651dc4f4b9248417ab8ccab6f>
    <d01a0ce1b141461dbfb235a3ab729a2c xmlns="c1fdd505-2570-46c2-bd04-3e0f2d874cf5">
      <Terms xmlns="http://schemas.microsoft.com/office/infopath/2007/PartnerControls">
        <TermInfo xmlns="http://schemas.microsoft.com/office/infopath/2007/PartnerControls">
          <TermName xmlns="http://schemas.microsoft.com/office/infopath/2007/PartnerControls">Transport</TermName>
          <TermId xmlns="http://schemas.microsoft.com/office/infopath/2007/PartnerControls">ee1f2ff2-a1f1-4f25-8046-d81869f632df</TermId>
        </TermInfo>
      </Terms>
    </d01a0ce1b141461dbfb235a3ab729a2c>
    <hca2169e3b0945318411f30479ba40c8 xmlns="c1fdd505-2570-46c2-bd04-3e0f2d874cf5">
      <Terms xmlns="http://schemas.microsoft.com/office/infopath/2007/PartnerControls"/>
    </hca2169e3b0945318411f30479ba40c8>
    <ADBDocumentDate xmlns="c1fdd505-2570-46c2-bd04-3e0f2d874cf5" xsi:nil="true"/>
    <ADBMonth xmlns="c1fdd505-2570-46c2-bd04-3e0f2d874cf5" xsi:nil="true"/>
    <Update_x0020_ADB_x0020_Project_x0020_Document_x0020_Type_x0028_1_x0029_ xmlns="14dbb2ae-dd5d-4356-a8cb-571db6bbb28a">
      <Url xsi:nil="true"/>
      <Description xsi:nil="true"/>
    </Update_x0020_ADB_x0020_Project_x0020_Document_x0020_Type_x0028_1_x0029_>
    <Procurement xmlns="14dbb2ae-dd5d-4356-a8cb-571db6bbb28a" xsi:nil="true"/>
    <ADBYear xmlns="c1fdd505-2570-46c2-bd04-3e0f2d874cf5" xsi:nil="true"/>
    <ADBAuthors xmlns="c1fdd505-2570-46c2-bd04-3e0f2d874cf5">
      <UserInfo>
        <DisplayName/>
        <AccountId xsi:nil="true"/>
        <AccountType/>
      </UserInfo>
    </ADBAuthors>
    <gk xmlns="14dbb2ae-dd5d-4356-a8cb-571db6bbb28a" xsi:nil="true"/>
    <ADBSourceLink xmlns="c1fdd505-2570-46c2-bd04-3e0f2d874cf5">
      <Url xsi:nil="true"/>
      <Description xsi:nil="true"/>
    </ADBSourceLink>
    <_x007a_fz1 xmlns="14dbb2ae-dd5d-4356-a8cb-571db6bbb28a" xsi:nil="true"/>
    <Date xmlns="14dbb2ae-dd5d-4356-a8cb-571db6bbb28a" xsi:nil="true"/>
    <ADBDocumentTypeValue xmlns="c1fdd505-2570-46c2-bd04-3e0f2d874cf5" xsi:nil="true"/>
    <ModifiedDate xmlns="14dbb2ae-dd5d-4356-a8cb-571db6bbb28a" xsi:nil="true"/>
    <ADBCirculatedLink xmlns="c1fdd505-2570-46c2-bd04-3e0f2d874cf5">
      <Url xsi:nil="true"/>
      <Description xsi:nil="true"/>
    </ADBCirculatedLink>
    <SharedWithUsers xmlns="8221d977-f2d5-4f76-bba0-5adcd1874075">
      <UserInfo>
        <DisplayName>Jose Tiburcio Nicolas</DisplayName>
        <AccountId>168</AccountId>
        <AccountType/>
      </UserInfo>
      <UserInfo>
        <DisplayName>Feruza Insavalieva</DisplayName>
        <AccountId>220</AccountId>
        <AccountType/>
      </UserInfo>
    </SharedWithUsers>
  </documentManagement>
</p:properties>
</file>

<file path=customXml/item6.xml><?xml version="1.0" encoding="utf-8"?>
<?mso-contentType ?>
<SharedContentType xmlns="Microsoft.SharePoint.Taxonomy.ContentTypeSync" SourceId="115af50e-efb3-4a0e-b425-875ff625e09e" ContentTypeId="0x010100A3BFD338C4D69F46BE33AA49AB508701" PreviousValue="false"/>
</file>

<file path=customXml/itemProps1.xml><?xml version="1.0" encoding="utf-8"?>
<ds:datastoreItem xmlns:ds="http://schemas.openxmlformats.org/officeDocument/2006/customXml" ds:itemID="{F473FE88-1BCD-47BF-A59F-2ED9F7C72BEF}">
  <ds:schemaRefs>
    <ds:schemaRef ds:uri="http://schemas.openxmlformats.org/officeDocument/2006/bibliography"/>
  </ds:schemaRefs>
</ds:datastoreItem>
</file>

<file path=customXml/itemProps2.xml><?xml version="1.0" encoding="utf-8"?>
<ds:datastoreItem xmlns:ds="http://schemas.openxmlformats.org/officeDocument/2006/customXml" ds:itemID="{786AD339-AF0A-4E60-BDF1-74AD7A1BC9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fdd505-2570-46c2-bd04-3e0f2d874cf5"/>
    <ds:schemaRef ds:uri="14dbb2ae-dd5d-4356-a8cb-571db6bbb28a"/>
    <ds:schemaRef ds:uri="8221d977-f2d5-4f76-bba0-5adcd18740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DFEF360-942A-46BF-94FD-A1A6F5F8CBB8}">
  <ds:schemaRefs>
    <ds:schemaRef ds:uri="http://schemas.microsoft.com/sharepoint/v3/contenttype/forms"/>
  </ds:schemaRefs>
</ds:datastoreItem>
</file>

<file path=customXml/itemProps4.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5.xml><?xml version="1.0" encoding="utf-8"?>
<ds:datastoreItem xmlns:ds="http://schemas.openxmlformats.org/officeDocument/2006/customXml" ds:itemID="{F6A9A8E1-28AD-48BC-9632-64F28B4BEFEF}">
  <ds:schemaRefs>
    <ds:schemaRef ds:uri="http://schemas.microsoft.com/office/2006/metadata/properties"/>
    <ds:schemaRef ds:uri="http://schemas.microsoft.com/office/infopath/2007/PartnerControls"/>
    <ds:schemaRef ds:uri="c1fdd505-2570-46c2-bd04-3e0f2d874cf5"/>
    <ds:schemaRef ds:uri="14dbb2ae-dd5d-4356-a8cb-571db6bbb28a"/>
    <ds:schemaRef ds:uri="8221d977-f2d5-4f76-bba0-5adcd1874075"/>
  </ds:schemaRefs>
</ds:datastoreItem>
</file>

<file path=customXml/itemProps6.xml><?xml version="1.0" encoding="utf-8"?>
<ds:datastoreItem xmlns:ds="http://schemas.openxmlformats.org/officeDocument/2006/customXml" ds:itemID="{BBF73EA9-763C-4FDA-A49E-724244E7BC3F}">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112</Pages>
  <Words>25254</Words>
  <Characters>143951</Characters>
  <Application>Microsoft Office Word</Application>
  <DocSecurity>0</DocSecurity>
  <Lines>1199</Lines>
  <Paragraphs>337</Paragraphs>
  <ScaleCrop>false</ScaleCrop>
  <Company>Asian Development Bank</Company>
  <LinksUpToDate>false</LinksUpToDate>
  <CharactersWithSpaces>168868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Lela Shatirishvili-Flego</dc:creator>
  <cp:lastModifiedBy>Пользователь Windows</cp:lastModifiedBy>
  <cp:revision>2</cp:revision>
  <dcterms:created xsi:type="dcterms:W3CDTF">2021-10-15T10:17:00Z</dcterms:created>
  <dcterms:modified xsi:type="dcterms:W3CDTF">2021-10-15T10:17:00Z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2057-11.2.0.9718</vt:lpwstr>
  </property>
  <property fmtid="{D5CDD505-2E9C-101B-9397-08002B2CF9AE}" pid="3" name="ADBCountry">
    <vt:lpwstr/>
  </property>
  <property fmtid="{D5CDD505-2E9C-101B-9397-08002B2CF9AE}" pid="4" name="ContentTypeId">
    <vt:lpwstr>0x010100A3BFD338C4D69F46BE33AA49AB50870100C520B00D8BB20C45814389052060F14C</vt:lpwstr>
  </property>
  <property fmtid="{D5CDD505-2E9C-101B-9397-08002B2CF9AE}" pid="5" name="ADBProjectDocumentType">
    <vt:lpwstr/>
  </property>
  <property fmtid="{D5CDD505-2E9C-101B-9397-08002B2CF9AE}" pid="6" name="ADBProject">
    <vt:lpwstr/>
  </property>
  <property fmtid="{D5CDD505-2E9C-101B-9397-08002B2CF9AE}" pid="7" name="ADBContentGroup">
    <vt:lpwstr>2;#CWRD|6d71ff58-4882-4388-ab5c-218969b1e9c8</vt:lpwstr>
  </property>
  <property fmtid="{D5CDD505-2E9C-101B-9397-08002B2CF9AE}" pid="8" name="ADBDivision">
    <vt:lpwstr>4;#CWTC|313e9b52-063f-4e35-851c-f07ead529d35</vt:lpwstr>
  </property>
  <property fmtid="{D5CDD505-2E9C-101B-9397-08002B2CF9AE}" pid="9" name="ADBSector">
    <vt:lpwstr>5;#Transport|ee1f2ff2-a1f1-4f25-8046-d81869f632df</vt:lpwstr>
  </property>
  <property fmtid="{D5CDD505-2E9C-101B-9397-08002B2CF9AE}" pid="10" name="ADBDocumentSecurity">
    <vt:lpwstr/>
  </property>
  <property fmtid="{D5CDD505-2E9C-101B-9397-08002B2CF9AE}" pid="11" name="ADBDocumentLanguage">
    <vt:lpwstr>1;#English|16ac8743-31bb-43f8-9a73-533a041667d6</vt:lpwstr>
  </property>
  <property fmtid="{D5CDD505-2E9C-101B-9397-08002B2CF9AE}" pid="12" name="Segment">
    <vt:lpwstr/>
  </property>
  <property fmtid="{D5CDD505-2E9C-101B-9397-08002B2CF9AE}" pid="13" name="ADBSubRegion">
    <vt:lpwstr/>
  </property>
  <property fmtid="{D5CDD505-2E9C-101B-9397-08002B2CF9AE}" pid="14" name="ADBDepartmentOwner">
    <vt:lpwstr>3;#CWRD|6d71ff58-4882-4388-ab5c-218969b1e9c8</vt:lpwstr>
  </property>
</Properties>
</file>